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6151" w14:textId="77777777" w:rsidR="001D3C42" w:rsidRDefault="001D3C42" w:rsidP="006112F5">
      <w:pPr>
        <w:spacing w:before="150" w:line="300" w:lineRule="atLeast"/>
        <w:jc w:val="both"/>
        <w:rPr>
          <w:rFonts w:ascii="Verdana" w:hAnsi="Verdana"/>
          <w:b/>
          <w:szCs w:val="24"/>
        </w:rPr>
      </w:pPr>
    </w:p>
    <w:p w14:paraId="0698CBC0" w14:textId="625A6125" w:rsidR="00D53BB1" w:rsidRPr="008A552B" w:rsidRDefault="00D53BB1" w:rsidP="00FF5542">
      <w:pPr>
        <w:ind w:left="-322"/>
        <w:rPr>
          <w:rFonts w:ascii="Verdana" w:hAnsi="Verdana"/>
          <w:b/>
          <w:bCs/>
          <w:sz w:val="18"/>
          <w:szCs w:val="18"/>
        </w:rPr>
      </w:pPr>
      <w:r w:rsidRPr="008A552B">
        <w:rPr>
          <w:rFonts w:ascii="Verdana" w:hAnsi="Verdana"/>
          <w:b/>
          <w:bCs/>
          <w:sz w:val="18"/>
          <w:szCs w:val="18"/>
        </w:rPr>
        <w:t>Formu</w:t>
      </w:r>
      <w:r w:rsidR="008A552B" w:rsidRPr="008A552B">
        <w:rPr>
          <w:rFonts w:ascii="Verdana" w:hAnsi="Verdana"/>
          <w:b/>
          <w:bCs/>
          <w:sz w:val="18"/>
          <w:szCs w:val="18"/>
        </w:rPr>
        <w:t>lar</w:t>
      </w:r>
    </w:p>
    <w:p w14:paraId="7BAC166D" w14:textId="444AD9F8" w:rsidR="0016715A" w:rsidRDefault="5A1C969C" w:rsidP="00FF5542">
      <w:pPr>
        <w:ind w:left="-322"/>
        <w:rPr>
          <w:rFonts w:ascii="Verdana" w:hAnsi="Verdana"/>
          <w:sz w:val="18"/>
          <w:szCs w:val="18"/>
        </w:rPr>
      </w:pPr>
      <w:r w:rsidRPr="65F672FE">
        <w:rPr>
          <w:rFonts w:ascii="Verdana" w:hAnsi="Verdana"/>
          <w:b/>
          <w:bCs/>
        </w:rPr>
        <w:t xml:space="preserve">Individueller </w:t>
      </w:r>
      <w:r w:rsidR="19C821CB" w:rsidRPr="65F672FE">
        <w:rPr>
          <w:rFonts w:ascii="Verdana" w:hAnsi="Verdana"/>
          <w:b/>
          <w:bCs/>
        </w:rPr>
        <w:t>Bildungsplan</w:t>
      </w:r>
      <w:r w:rsidRPr="65F672FE">
        <w:rPr>
          <w:rFonts w:ascii="Verdana" w:hAnsi="Verdana"/>
          <w:b/>
          <w:bCs/>
        </w:rPr>
        <w:t xml:space="preserve"> (I</w:t>
      </w:r>
      <w:r w:rsidR="71E0F5C9" w:rsidRPr="65F672FE">
        <w:rPr>
          <w:rFonts w:ascii="Verdana" w:hAnsi="Verdana"/>
          <w:b/>
          <w:bCs/>
        </w:rPr>
        <w:t>B</w:t>
      </w:r>
      <w:r w:rsidRPr="65F672FE">
        <w:rPr>
          <w:rFonts w:ascii="Verdana" w:hAnsi="Verdana"/>
          <w:b/>
          <w:bCs/>
        </w:rPr>
        <w:t>P)</w:t>
      </w:r>
      <w:r w:rsidR="283E24BF" w:rsidRPr="65F672FE">
        <w:rPr>
          <w:rFonts w:ascii="Verdana" w:hAnsi="Verdana"/>
          <w:b/>
          <w:bCs/>
        </w:rPr>
        <w:t xml:space="preserve"> </w:t>
      </w:r>
      <w:r w:rsidR="74207361" w:rsidRPr="65F672FE">
        <w:rPr>
          <w:rFonts w:ascii="Verdana" w:hAnsi="Verdana"/>
          <w:b/>
          <w:bCs/>
        </w:rPr>
        <w:t>mit Fokus auf sprachliche Förderung</w:t>
      </w:r>
    </w:p>
    <w:p w14:paraId="13E5421F" w14:textId="77777777" w:rsidR="001D3C42" w:rsidRPr="00D65F0D" w:rsidRDefault="001D3C42" w:rsidP="00FF5542">
      <w:pPr>
        <w:ind w:left="-322"/>
        <w:rPr>
          <w:rFonts w:ascii="Verdana" w:hAnsi="Verdana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758"/>
        <w:gridCol w:w="564"/>
        <w:gridCol w:w="1759"/>
        <w:gridCol w:w="1162"/>
        <w:gridCol w:w="282"/>
        <w:gridCol w:w="880"/>
        <w:gridCol w:w="2326"/>
      </w:tblGrid>
      <w:tr w:rsidR="00FF5542" w:rsidRPr="00D65F0D" w14:paraId="21CDF382" w14:textId="77777777" w:rsidTr="20106E93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264FBD" w14:textId="77777777" w:rsidR="00FF5542" w:rsidRPr="00D65F0D" w:rsidRDefault="00FF5542" w:rsidP="00DE3136">
            <w:pPr>
              <w:spacing w:before="80" w:after="80"/>
              <w:ind w:left="4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 xml:space="preserve">Allgemeine Informationen </w:t>
            </w:r>
          </w:p>
        </w:tc>
      </w:tr>
      <w:tr w:rsidR="00650158" w:rsidRPr="00D65F0D" w14:paraId="6AC5DB45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F94E2AB" w14:textId="2B332438" w:rsidR="00650158" w:rsidRPr="00D65F0D" w:rsidRDefault="00650158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Identifikationscode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C8C8A3" w14:textId="1CFABD74" w:rsidR="00650158" w:rsidRPr="00D65F0D" w:rsidRDefault="00650158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FC2FEF" w:rsidRPr="00D65F0D" w14:paraId="3AB004BA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14E5B9" w14:textId="77777777" w:rsidR="00FC2FEF" w:rsidRPr="00D65F0D" w:rsidRDefault="00FC2FEF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>Schuljahr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BDA6AD" w14:textId="77777777" w:rsidR="00FC2FEF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0" w:name="Text138"/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0"/>
          </w:p>
        </w:tc>
      </w:tr>
      <w:tr w:rsidR="00FC2FEF" w:rsidRPr="00D65F0D" w14:paraId="1A5867DA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DB23129" w14:textId="77777777" w:rsidR="00FC2FEF" w:rsidRPr="00D65F0D" w:rsidRDefault="00FC2FEF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>Vorname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14A05B" w14:textId="0923207C" w:rsidR="00FC2FEF" w:rsidRPr="00D65F0D" w:rsidRDefault="00FC2FEF" w:rsidP="20106E93">
            <w:pPr>
              <w:spacing w:before="80" w:after="80"/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FC2FEF" w:rsidRPr="00D65F0D" w14:paraId="0F002C89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C94D0CA" w14:textId="77777777" w:rsidR="00FC2FEF" w:rsidRPr="00D65F0D" w:rsidRDefault="00FC2FEF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>Nachname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1AB0E0" w14:textId="77777777" w:rsidR="00FC2FEF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FC2FEF" w:rsidRPr="00D65F0D" w14:paraId="240FCD5A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4B94F3A" w14:textId="77777777" w:rsidR="00FC2FEF" w:rsidRPr="00D65F0D" w:rsidRDefault="00FC2FEF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>geboren am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21142D" w14:textId="77777777" w:rsidR="00FC2FEF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FC2FEF" w:rsidRPr="00D65F0D" w14:paraId="1D0C0064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D45C8B8" w14:textId="77777777" w:rsidR="00FC2FEF" w:rsidRPr="00D65F0D" w:rsidRDefault="00FC2FEF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>geboren in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31F836" w14:textId="77777777" w:rsidR="00FC2FEF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650158" w:rsidRPr="00D65F0D" w14:paraId="49DBBD80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F1572FC" w14:textId="3A62D578" w:rsidR="00650158" w:rsidRPr="00D65F0D" w:rsidRDefault="008A552B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Herkun</w:t>
            </w:r>
            <w:r w:rsidR="00590176">
              <w:rPr>
                <w:rFonts w:ascii="Verdana" w:hAnsi="Verdana"/>
                <w:sz w:val="18"/>
                <w:szCs w:val="18"/>
              </w:rPr>
              <w:t>ftssprache(n)</w:t>
            </w:r>
            <w:r w:rsidR="00CA6F6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E90118" w14:textId="555E0A00" w:rsidR="00650158" w:rsidRPr="00D65F0D" w:rsidRDefault="00055198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650158" w:rsidRPr="00D65F0D" w14:paraId="643803CF" w14:textId="77777777" w:rsidTr="20106E93">
        <w:tc>
          <w:tcPr>
            <w:tcW w:w="141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DA58087" w14:textId="4386C976" w:rsidR="00650158" w:rsidRPr="00D65F0D" w:rsidRDefault="00590176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</w:t>
            </w:r>
            <w:r w:rsidR="00650158">
              <w:rPr>
                <w:rFonts w:ascii="Verdana" w:hAnsi="Verdana"/>
                <w:sz w:val="18"/>
                <w:szCs w:val="18"/>
              </w:rPr>
              <w:t>eitere Sprachen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408B97" w14:textId="13B27972" w:rsidR="00650158" w:rsidRPr="00D65F0D" w:rsidRDefault="00055198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B160B0" w:rsidRPr="00D65F0D" w14:paraId="0729EA5B" w14:textId="77777777" w:rsidTr="20106E93">
        <w:tc>
          <w:tcPr>
            <w:tcW w:w="1417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077CED2" w14:textId="77777777" w:rsidR="00B160B0" w:rsidRPr="00D65F0D" w:rsidRDefault="00B160B0" w:rsidP="00B160B0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>Name der Erziehungs</w:t>
            </w:r>
            <w:r w:rsidR="00913B5A">
              <w:rPr>
                <w:rFonts w:ascii="Verdana" w:hAnsi="Verdana"/>
                <w:sz w:val="18"/>
                <w:szCs w:val="18"/>
              </w:rPr>
              <w:t>verantwortlichen</w:t>
            </w: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464DF8" w14:textId="77777777" w:rsidR="00B160B0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B160B0" w:rsidRPr="00D65F0D" w14:paraId="42A9320F" w14:textId="77777777" w:rsidTr="20106E93">
        <w:tc>
          <w:tcPr>
            <w:tcW w:w="1417" w:type="pct"/>
            <w:vMerge/>
            <w:vAlign w:val="center"/>
          </w:tcPr>
          <w:p w14:paraId="6E104E91" w14:textId="77777777" w:rsidR="00B160B0" w:rsidRPr="00D65F0D" w:rsidRDefault="00B160B0" w:rsidP="00B160B0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83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A302A5" w14:textId="77777777" w:rsidR="00B160B0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B160B0" w:rsidRPr="00D65F0D" w14:paraId="3C6C25CF" w14:textId="77777777" w:rsidTr="20106E93">
        <w:tc>
          <w:tcPr>
            <w:tcW w:w="1417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FF2332E" w14:textId="77777777" w:rsidR="00B160B0" w:rsidRPr="00D65F0D" w:rsidRDefault="00B160B0" w:rsidP="00B160B0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 xml:space="preserve">Anschrift der </w:t>
            </w:r>
            <w:r w:rsidR="00913B5A" w:rsidRPr="00D65F0D">
              <w:rPr>
                <w:rFonts w:ascii="Verdana" w:hAnsi="Verdana"/>
                <w:sz w:val="18"/>
                <w:szCs w:val="18"/>
              </w:rPr>
              <w:t>Erziehungs</w:t>
            </w:r>
            <w:r w:rsidR="00913B5A">
              <w:rPr>
                <w:rFonts w:ascii="Verdana" w:hAnsi="Verdana"/>
                <w:sz w:val="18"/>
                <w:szCs w:val="18"/>
              </w:rPr>
              <w:t>verantwortlichen</w:t>
            </w:r>
          </w:p>
        </w:tc>
        <w:tc>
          <w:tcPr>
            <w:tcW w:w="119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</w:tcPr>
          <w:p w14:paraId="39A2525D" w14:textId="77777777" w:rsidR="00B160B0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194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</w:tcPr>
          <w:p w14:paraId="233E8DEF" w14:textId="77777777" w:rsidR="00B160B0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</w:tcPr>
          <w:p w14:paraId="31D7BCA0" w14:textId="77777777" w:rsidR="00B160B0" w:rsidRPr="00D65F0D" w:rsidRDefault="006A383A" w:rsidP="004A2516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B160B0" w:rsidRPr="00D65F0D" w14:paraId="34F95373" w14:textId="77777777" w:rsidTr="20106E93">
        <w:tc>
          <w:tcPr>
            <w:tcW w:w="1417" w:type="pct"/>
            <w:vMerge/>
            <w:vAlign w:val="center"/>
          </w:tcPr>
          <w:p w14:paraId="1BF34E51" w14:textId="77777777" w:rsidR="00B160B0" w:rsidRPr="00D65F0D" w:rsidRDefault="00B160B0" w:rsidP="00B160B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104447" w14:textId="322B1DAB" w:rsidR="00B160B0" w:rsidRPr="00E71E7E" w:rsidRDefault="00590176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PLZ</w:t>
            </w:r>
          </w:p>
        </w:tc>
        <w:tc>
          <w:tcPr>
            <w:tcW w:w="1646" w:type="pct"/>
            <w:gridSpan w:val="3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8433D" w14:textId="77777777" w:rsidR="00B160B0" w:rsidRPr="00E71E7E" w:rsidRDefault="00B160B0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Ort</w:t>
            </w:r>
          </w:p>
        </w:tc>
        <w:tc>
          <w:tcPr>
            <w:tcW w:w="1647" w:type="pct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CD86722" w14:textId="77777777" w:rsidR="00B160B0" w:rsidRPr="00E71E7E" w:rsidRDefault="00B160B0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Adresse</w:t>
            </w:r>
          </w:p>
        </w:tc>
      </w:tr>
      <w:tr w:rsidR="00B160B0" w:rsidRPr="00D65F0D" w14:paraId="0D073D89" w14:textId="77777777" w:rsidTr="20106E93">
        <w:tc>
          <w:tcPr>
            <w:tcW w:w="1417" w:type="pct"/>
            <w:vMerge/>
            <w:vAlign w:val="center"/>
          </w:tcPr>
          <w:p w14:paraId="5C034349" w14:textId="77777777" w:rsidR="00B160B0" w:rsidRPr="00D65F0D" w:rsidRDefault="00B160B0" w:rsidP="00B160B0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9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</w:tcPr>
          <w:p w14:paraId="04391F90" w14:textId="77777777" w:rsidR="00B160B0" w:rsidRPr="00D65F0D" w:rsidRDefault="006A383A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194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</w:tcPr>
          <w:p w14:paraId="1E7C9B33" w14:textId="77777777" w:rsidR="00B160B0" w:rsidRPr="00D65F0D" w:rsidRDefault="006A383A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195" w:type="pct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</w:tcPr>
          <w:p w14:paraId="2D5ABCBC" w14:textId="77777777" w:rsidR="00B160B0" w:rsidRPr="00D65F0D" w:rsidRDefault="006A383A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B160B0" w:rsidRPr="00D65F0D" w14:paraId="3E67B402" w14:textId="77777777" w:rsidTr="20106E93">
        <w:tc>
          <w:tcPr>
            <w:tcW w:w="1417" w:type="pct"/>
            <w:vMerge/>
            <w:vAlign w:val="center"/>
          </w:tcPr>
          <w:p w14:paraId="69D05DF3" w14:textId="77777777" w:rsidR="00B160B0" w:rsidRPr="00D65F0D" w:rsidRDefault="00B160B0" w:rsidP="00B160B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1216B" w14:textId="30EF5F9F" w:rsidR="00B160B0" w:rsidRPr="00E71E7E" w:rsidRDefault="00590176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PLZ</w:t>
            </w:r>
          </w:p>
        </w:tc>
        <w:tc>
          <w:tcPr>
            <w:tcW w:w="1646" w:type="pct"/>
            <w:gridSpan w:val="3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5C0687" w14:textId="77777777" w:rsidR="00B160B0" w:rsidRPr="00E71E7E" w:rsidRDefault="00B160B0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Ort</w:t>
            </w:r>
          </w:p>
        </w:tc>
        <w:tc>
          <w:tcPr>
            <w:tcW w:w="1647" w:type="pct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7317E0" w14:textId="77777777" w:rsidR="00B160B0" w:rsidRPr="00E71E7E" w:rsidRDefault="00B160B0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Adresse</w:t>
            </w:r>
          </w:p>
        </w:tc>
      </w:tr>
      <w:tr w:rsidR="00B160B0" w:rsidRPr="00D65F0D" w14:paraId="504F57A8" w14:textId="77777777" w:rsidTr="20106E93">
        <w:tc>
          <w:tcPr>
            <w:tcW w:w="1417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B717D14" w14:textId="77777777" w:rsidR="00B160B0" w:rsidRPr="00D65F0D" w:rsidRDefault="00B160B0" w:rsidP="00B160B0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t xml:space="preserve">Telefon der </w:t>
            </w:r>
            <w:r w:rsidR="00913B5A" w:rsidRPr="00D65F0D">
              <w:rPr>
                <w:rFonts w:ascii="Verdana" w:hAnsi="Verdana"/>
                <w:sz w:val="18"/>
                <w:szCs w:val="18"/>
              </w:rPr>
              <w:t>Erziehungs</w:t>
            </w:r>
            <w:r w:rsidR="00913B5A">
              <w:rPr>
                <w:rFonts w:ascii="Verdana" w:hAnsi="Verdana"/>
                <w:sz w:val="18"/>
                <w:szCs w:val="18"/>
              </w:rPr>
              <w:t>verantwortlichen</w:t>
            </w:r>
          </w:p>
        </w:tc>
        <w:bookmarkStart w:id="1" w:name="Text12"/>
        <w:tc>
          <w:tcPr>
            <w:tcW w:w="119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</w:tcPr>
          <w:p w14:paraId="3BD845A0" w14:textId="77777777" w:rsidR="00B160B0" w:rsidRPr="00D65F0D" w:rsidRDefault="006A383A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194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</w:tcPr>
          <w:p w14:paraId="72F3F166" w14:textId="77777777" w:rsidR="00B160B0" w:rsidRPr="00D65F0D" w:rsidRDefault="006A383A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bookmarkEnd w:id="1"/>
        <w:tc>
          <w:tcPr>
            <w:tcW w:w="1195" w:type="pct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</w:tcPr>
          <w:p w14:paraId="1380D3F0" w14:textId="77777777" w:rsidR="00B160B0" w:rsidRPr="00D65F0D" w:rsidRDefault="006A383A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B160B0" w:rsidRPr="00D65F0D" w14:paraId="42444FE7" w14:textId="77777777" w:rsidTr="20106E93">
        <w:tc>
          <w:tcPr>
            <w:tcW w:w="1417" w:type="pct"/>
            <w:vMerge/>
            <w:vAlign w:val="center"/>
          </w:tcPr>
          <w:p w14:paraId="0EE2AE16" w14:textId="77777777" w:rsidR="00B160B0" w:rsidRPr="00D65F0D" w:rsidRDefault="00B160B0" w:rsidP="00B160B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94" w:type="pct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3D449B" w14:textId="77777777" w:rsidR="00B160B0" w:rsidRPr="00E71E7E" w:rsidRDefault="00B160B0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Telefon 1</w:t>
            </w:r>
          </w:p>
        </w:tc>
        <w:tc>
          <w:tcPr>
            <w:tcW w:w="1194" w:type="pct"/>
            <w:gridSpan w:val="3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7DB425" w14:textId="77777777" w:rsidR="00B160B0" w:rsidRPr="00E71E7E" w:rsidRDefault="00B160B0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Telefon 2</w:t>
            </w:r>
          </w:p>
        </w:tc>
        <w:tc>
          <w:tcPr>
            <w:tcW w:w="1195" w:type="pct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74AE02" w14:textId="77777777" w:rsidR="00B160B0" w:rsidRPr="00E71E7E" w:rsidRDefault="00B160B0" w:rsidP="00B160B0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Telefon 3</w:t>
            </w:r>
          </w:p>
        </w:tc>
      </w:tr>
      <w:tr w:rsidR="00B160B0" w:rsidRPr="00D65F0D" w14:paraId="4DD40ACA" w14:textId="77777777" w:rsidTr="20106E93">
        <w:tc>
          <w:tcPr>
            <w:tcW w:w="1417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1BA2E34" w14:textId="0F26EC32" w:rsidR="00B160B0" w:rsidRPr="00D65F0D" w:rsidRDefault="00073BF6" w:rsidP="00B160B0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E-Mail-Adresse </w:t>
            </w:r>
            <w:r w:rsidR="00B160B0" w:rsidRPr="00D65F0D">
              <w:rPr>
                <w:rFonts w:ascii="Verdana" w:hAnsi="Verdana"/>
                <w:sz w:val="18"/>
                <w:szCs w:val="18"/>
              </w:rPr>
              <w:t xml:space="preserve">der </w:t>
            </w:r>
            <w:r w:rsidR="00913B5A" w:rsidRPr="00D65F0D">
              <w:rPr>
                <w:rFonts w:ascii="Verdana" w:hAnsi="Verdana"/>
                <w:sz w:val="18"/>
                <w:szCs w:val="18"/>
              </w:rPr>
              <w:t>Erziehungs</w:t>
            </w:r>
            <w:r w:rsidR="00913B5A">
              <w:rPr>
                <w:rFonts w:ascii="Verdana" w:hAnsi="Verdana"/>
                <w:sz w:val="18"/>
                <w:szCs w:val="18"/>
              </w:rPr>
              <w:t>verantwortlichen</w:t>
            </w:r>
          </w:p>
        </w:tc>
        <w:tc>
          <w:tcPr>
            <w:tcW w:w="1791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</w:tcPr>
          <w:p w14:paraId="6E8B6032" w14:textId="77777777" w:rsidR="00B160B0" w:rsidRPr="00D65F0D" w:rsidRDefault="00D65F0D" w:rsidP="00D65F0D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2" w:name="Text139"/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792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</w:tcPr>
          <w:p w14:paraId="73F66029" w14:textId="77777777" w:rsidR="00B160B0" w:rsidRPr="00D65F0D" w:rsidRDefault="00D65F0D" w:rsidP="00D65F0D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3" w:name="Text140"/>
            <w:r w:rsidRPr="00D65F0D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65F0D">
              <w:rPr>
                <w:rFonts w:ascii="Verdana" w:hAnsi="Verdana"/>
                <w:sz w:val="18"/>
                <w:szCs w:val="18"/>
              </w:rPr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65F0D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3"/>
          </w:p>
        </w:tc>
      </w:tr>
      <w:tr w:rsidR="00B160B0" w:rsidRPr="00D65F0D" w14:paraId="7B25C75A" w14:textId="77777777" w:rsidTr="20106E93">
        <w:trPr>
          <w:trHeight w:val="94"/>
        </w:trPr>
        <w:tc>
          <w:tcPr>
            <w:tcW w:w="1417" w:type="pct"/>
            <w:vMerge/>
          </w:tcPr>
          <w:p w14:paraId="5AAED800" w14:textId="77777777" w:rsidR="00B160B0" w:rsidRPr="00D65F0D" w:rsidRDefault="00B160B0" w:rsidP="00B160B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91" w:type="pct"/>
            <w:gridSpan w:val="3"/>
            <w:tcBorders>
              <w:top w:val="dotted" w:sz="4" w:space="0" w:color="C0C0C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0A15211" w14:textId="77777777" w:rsidR="00B160B0" w:rsidRPr="00E71E7E" w:rsidRDefault="00B160B0" w:rsidP="00E71E7E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E-Mail-Adresse 1</w:t>
            </w:r>
          </w:p>
        </w:tc>
        <w:tc>
          <w:tcPr>
            <w:tcW w:w="1792" w:type="pct"/>
            <w:gridSpan w:val="3"/>
            <w:tcBorders>
              <w:top w:val="dotted" w:sz="4" w:space="0" w:color="C0C0C0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7D61664" w14:textId="77777777" w:rsidR="00B160B0" w:rsidRPr="00E71E7E" w:rsidRDefault="00B160B0" w:rsidP="00E71E7E">
            <w:pPr>
              <w:rPr>
                <w:rFonts w:ascii="Verdana" w:hAnsi="Verdana"/>
                <w:i/>
                <w:sz w:val="12"/>
                <w:szCs w:val="12"/>
              </w:rPr>
            </w:pPr>
            <w:r w:rsidRPr="00E71E7E">
              <w:rPr>
                <w:rFonts w:ascii="Verdana" w:hAnsi="Verdana"/>
                <w:i/>
                <w:sz w:val="12"/>
                <w:szCs w:val="12"/>
              </w:rPr>
              <w:t>E-Ma</w:t>
            </w:r>
            <w:r w:rsidR="002930B3">
              <w:rPr>
                <w:rFonts w:ascii="Verdana" w:hAnsi="Verdana"/>
                <w:i/>
                <w:sz w:val="12"/>
                <w:szCs w:val="12"/>
              </w:rPr>
              <w:t>il-Adresse 2</w:t>
            </w:r>
          </w:p>
        </w:tc>
      </w:tr>
    </w:tbl>
    <w:p w14:paraId="594F6B64" w14:textId="77777777" w:rsidR="00375F5E" w:rsidRDefault="00375F5E" w:rsidP="005E0083">
      <w:pPr>
        <w:ind w:left="-322"/>
        <w:rPr>
          <w:rFonts w:ascii="Verdana" w:hAnsi="Verdana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31"/>
      </w:tblGrid>
      <w:tr w:rsidR="00073BF6" w:rsidRPr="002D5BDB" w14:paraId="5BB2D35D" w14:textId="77777777" w:rsidTr="00AE76D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987AFC" w14:textId="3B793C01" w:rsidR="00073BF6" w:rsidRPr="00D65F0D" w:rsidRDefault="00073BF6" w:rsidP="002D5BDB">
            <w:pPr>
              <w:spacing w:before="80" w:after="80"/>
              <w:ind w:left="4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Anrecht auf Maßnahmen</w:t>
            </w:r>
          </w:p>
        </w:tc>
      </w:tr>
      <w:tr w:rsidR="006A383A" w:rsidRPr="00D65F0D" w14:paraId="2E71B20D" w14:textId="77777777" w:rsidTr="564936CE">
        <w:tc>
          <w:tcPr>
            <w:tcW w:w="5000" w:type="pct"/>
          </w:tcPr>
          <w:p w14:paraId="75D83A81" w14:textId="5491FFF7" w:rsidR="006A383A" w:rsidRPr="00D65F0D" w:rsidRDefault="006A383A" w:rsidP="564936CE">
            <w:pPr>
              <w:spacing w:before="80" w:after="80"/>
              <w:ind w:left="22" w:hanging="22"/>
              <w:rPr>
                <w:rFonts w:ascii="Verdana" w:hAnsi="Verdana" w:cs="Arial"/>
                <w:i/>
                <w:iCs/>
                <w:sz w:val="18"/>
                <w:szCs w:val="18"/>
              </w:rPr>
            </w:pPr>
            <w:r w:rsidRPr="00D65F0D">
              <w:rPr>
                <w:rFonts w:ascii="Verdana" w:hAnsi="Verdana" w:cs="Arial"/>
                <w:i/>
                <w:sz w:val="18"/>
                <w:szCs w:val="18"/>
              </w:rPr>
              <w:tab/>
            </w:r>
            <w:r w:rsidR="252D081B">
              <w:rPr>
                <w:rFonts w:ascii="Verdana" w:hAnsi="Verdana" w:cs="Arial"/>
                <w:sz w:val="18"/>
                <w:szCs w:val="18"/>
              </w:rPr>
              <w:t xml:space="preserve">Feststellung des Sprachförderbedarfs </w:t>
            </w:r>
            <w:r w:rsidR="00C6017C">
              <w:rPr>
                <w:rFonts w:ascii="Verdana" w:hAnsi="Verdana" w:cs="Arial"/>
                <w:sz w:val="18"/>
                <w:szCs w:val="18"/>
              </w:rPr>
              <w:t xml:space="preserve">durch den Klassenrat </w:t>
            </w:r>
            <w:r w:rsidR="252D081B">
              <w:rPr>
                <w:rFonts w:ascii="Verdana" w:hAnsi="Verdana" w:cs="Arial"/>
                <w:sz w:val="18"/>
                <w:szCs w:val="18"/>
              </w:rPr>
              <w:t>am _______________</w:t>
            </w:r>
          </w:p>
          <w:p w14:paraId="03494F3E" w14:textId="7D868C94" w:rsidR="006A383A" w:rsidRPr="00D65F0D" w:rsidRDefault="006A383A" w:rsidP="0032657E">
            <w:pPr>
              <w:spacing w:before="80" w:after="80"/>
              <w:ind w:left="22" w:hanging="22"/>
              <w:rPr>
                <w:rFonts w:ascii="Verdana" w:hAnsi="Verdana" w:cs="Arial"/>
                <w:sz w:val="18"/>
                <w:szCs w:val="18"/>
              </w:rPr>
            </w:pPr>
            <w:r w:rsidRPr="00D65F0D">
              <w:rPr>
                <w:rFonts w:ascii="Verdana" w:hAnsi="Verdana" w:cs="Arial"/>
                <w:sz w:val="18"/>
                <w:szCs w:val="18"/>
              </w:rPr>
              <w:t>im Sinn</w:t>
            </w:r>
            <w:r w:rsidR="004C2CFB">
              <w:rPr>
                <w:rFonts w:ascii="Verdana" w:hAnsi="Verdana" w:cs="Arial"/>
                <w:sz w:val="18"/>
                <w:szCs w:val="18"/>
              </w:rPr>
              <w:t xml:space="preserve">e des Gesetzes Nr. 170/2010, </w:t>
            </w:r>
            <w:r w:rsidRPr="00D65F0D">
              <w:rPr>
                <w:rFonts w:ascii="Verdana" w:hAnsi="Verdana" w:cs="Arial"/>
                <w:sz w:val="18"/>
                <w:szCs w:val="18"/>
              </w:rPr>
              <w:t>den dazugehö</w:t>
            </w:r>
            <w:r w:rsidR="002930B3">
              <w:rPr>
                <w:rFonts w:ascii="Verdana" w:hAnsi="Verdana" w:cs="Arial"/>
                <w:sz w:val="18"/>
                <w:szCs w:val="18"/>
              </w:rPr>
              <w:t>rigen Leitlinien vom 12.07.2011</w:t>
            </w:r>
            <w:r w:rsidR="004C2CFB">
              <w:rPr>
                <w:rFonts w:ascii="Verdana" w:hAnsi="Verdana" w:cs="Arial"/>
                <w:sz w:val="18"/>
                <w:szCs w:val="18"/>
              </w:rPr>
              <w:t xml:space="preserve"> bzw. den </w:t>
            </w:r>
            <w:r w:rsidR="004C2CFB" w:rsidRPr="00D65F0D">
              <w:rPr>
                <w:rFonts w:ascii="Verdana" w:hAnsi="Verdana" w:cs="Arial"/>
                <w:sz w:val="18"/>
                <w:szCs w:val="18"/>
              </w:rPr>
              <w:t>Ministerialrichtlinie</w:t>
            </w:r>
            <w:r w:rsidR="007650B1">
              <w:rPr>
                <w:rFonts w:ascii="Verdana" w:hAnsi="Verdana" w:cs="Arial"/>
                <w:sz w:val="18"/>
                <w:szCs w:val="18"/>
              </w:rPr>
              <w:t>n</w:t>
            </w:r>
            <w:r w:rsidR="004C2CFB" w:rsidRPr="00D65F0D">
              <w:rPr>
                <w:rFonts w:ascii="Verdana" w:hAnsi="Verdana" w:cs="Arial"/>
                <w:sz w:val="18"/>
                <w:szCs w:val="18"/>
              </w:rPr>
              <w:t xml:space="preserve"> vom 27.12.2012 (</w:t>
            </w:r>
            <w:r w:rsidR="000F610E">
              <w:rPr>
                <w:rFonts w:ascii="Verdana" w:hAnsi="Verdana" w:cs="Arial"/>
                <w:sz w:val="18"/>
                <w:szCs w:val="18"/>
              </w:rPr>
              <w:t>„</w:t>
            </w:r>
            <w:proofErr w:type="spellStart"/>
            <w:r w:rsidR="004C2CFB" w:rsidRPr="00D65F0D">
              <w:rPr>
                <w:rFonts w:ascii="Verdana" w:hAnsi="Verdana" w:cs="Arial"/>
                <w:sz w:val="18"/>
                <w:szCs w:val="18"/>
              </w:rPr>
              <w:t>Direttiva</w:t>
            </w:r>
            <w:proofErr w:type="spellEnd"/>
            <w:r w:rsidR="004C2CFB" w:rsidRPr="00D65F0D">
              <w:rPr>
                <w:rFonts w:ascii="Verdana" w:hAnsi="Verdana" w:cs="Arial"/>
                <w:sz w:val="18"/>
                <w:szCs w:val="18"/>
              </w:rPr>
              <w:t xml:space="preserve"> Profumo</w:t>
            </w:r>
            <w:r w:rsidR="000F610E">
              <w:rPr>
                <w:rFonts w:ascii="Verdana" w:hAnsi="Verdana" w:cs="Arial"/>
                <w:sz w:val="18"/>
                <w:szCs w:val="18"/>
              </w:rPr>
              <w:t>“</w:t>
            </w:r>
            <w:r w:rsidR="004C2CFB" w:rsidRPr="00D65F0D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</w:tbl>
    <w:p w14:paraId="03AA22BA" w14:textId="77777777" w:rsidR="00375F5E" w:rsidRDefault="00375F5E">
      <w:pPr>
        <w:rPr>
          <w:rFonts w:ascii="Verdana" w:hAnsi="Verdana"/>
          <w:sz w:val="18"/>
          <w:szCs w:val="18"/>
        </w:rPr>
      </w:pPr>
    </w:p>
    <w:tbl>
      <w:tblPr>
        <w:tblW w:w="978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3024"/>
        <w:gridCol w:w="2362"/>
        <w:gridCol w:w="4395"/>
      </w:tblGrid>
      <w:tr w:rsidR="00430DFE" w:rsidRPr="00D65F0D" w14:paraId="34AE8BFD" w14:textId="77777777" w:rsidTr="00E77936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4F3B9C" w14:textId="77777777" w:rsidR="00430DFE" w:rsidRPr="00D65F0D" w:rsidRDefault="00430DFE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 xml:space="preserve">Kooperationspartnerinnen und </w:t>
            </w:r>
            <w:r>
              <w:rPr>
                <w:rFonts w:ascii="Verdana" w:hAnsi="Verdana"/>
                <w:b/>
                <w:sz w:val="18"/>
                <w:szCs w:val="18"/>
              </w:rPr>
              <w:t>-</w:t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t xml:space="preserve">partner der </w:t>
            </w:r>
            <w:r w:rsidRPr="005800B3">
              <w:rPr>
                <w:rFonts w:ascii="Verdana" w:hAnsi="Verdana"/>
                <w:b/>
                <w:sz w:val="18"/>
                <w:szCs w:val="18"/>
              </w:rPr>
              <w:t>Fachdienste, Sprachenzentren etc.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430DFE" w:rsidRPr="00D65F0D" w14:paraId="2DE5ECC6" w14:textId="77777777" w:rsidTr="00430DFE">
        <w:tc>
          <w:tcPr>
            <w:tcW w:w="30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73D4B38" w14:textId="77777777" w:rsidR="00430DFE" w:rsidRPr="00D65F0D" w:rsidRDefault="00430DFE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b/>
                <w:sz w:val="18"/>
                <w:szCs w:val="18"/>
              </w:rPr>
              <w:t>Funktion</w:t>
            </w:r>
          </w:p>
        </w:tc>
        <w:tc>
          <w:tcPr>
            <w:tcW w:w="23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B79CF" w14:textId="77777777" w:rsidR="00430DFE" w:rsidRPr="00D65F0D" w:rsidRDefault="00430DFE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b/>
                <w:sz w:val="18"/>
                <w:szCs w:val="18"/>
              </w:rPr>
              <w:t>Name</w:t>
            </w: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CEB91" w14:textId="2BF833E4" w:rsidR="00430DFE" w:rsidRPr="00D65F0D" w:rsidRDefault="00206534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0F610E">
              <w:rPr>
                <w:rFonts w:ascii="Verdana" w:hAnsi="Verdana" w:cs="Arial"/>
                <w:b/>
                <w:sz w:val="18"/>
                <w:szCs w:val="18"/>
              </w:rPr>
              <w:t>Kontakt</w:t>
            </w:r>
          </w:p>
        </w:tc>
      </w:tr>
      <w:tr w:rsidR="00430DFE" w:rsidRPr="00D65F0D" w14:paraId="5BFE8241" w14:textId="77777777" w:rsidTr="00430DFE">
        <w:trPr>
          <w:trHeight w:val="427"/>
        </w:trPr>
        <w:tc>
          <w:tcPr>
            <w:tcW w:w="30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8B92C43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E3F95B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E1EAEE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430DFE" w:rsidRPr="00D65F0D" w14:paraId="655B80C9" w14:textId="77777777" w:rsidTr="00430DFE">
        <w:trPr>
          <w:trHeight w:val="427"/>
        </w:trPr>
        <w:tc>
          <w:tcPr>
            <w:tcW w:w="30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DD7D0A1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B823C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701828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430DFE" w:rsidRPr="00D65F0D" w14:paraId="77DC7F95" w14:textId="77777777" w:rsidTr="00430DFE">
        <w:trPr>
          <w:trHeight w:val="427"/>
        </w:trPr>
        <w:tc>
          <w:tcPr>
            <w:tcW w:w="30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2687916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FA0134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D1B49" w14:textId="77777777" w:rsidR="00430DFE" w:rsidRPr="00D65F0D" w:rsidRDefault="00430DF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39F6758" w14:textId="77777777" w:rsidR="001D3C42" w:rsidRDefault="001D3C42">
      <w:pPr>
        <w:rPr>
          <w:rFonts w:ascii="Verdana" w:hAnsi="Verdana"/>
          <w:sz w:val="18"/>
          <w:szCs w:val="18"/>
        </w:rPr>
        <w:sectPr w:rsidR="001D3C42" w:rsidSect="001D3C42">
          <w:headerReference w:type="default" r:id="rId11"/>
          <w:footerReference w:type="default" r:id="rId12"/>
          <w:pgSz w:w="11907" w:h="16840" w:code="9"/>
          <w:pgMar w:top="1242" w:right="748" w:bottom="1134" w:left="1418" w:header="720" w:footer="720" w:gutter="0"/>
          <w:cols w:space="720"/>
        </w:sectPr>
      </w:pPr>
    </w:p>
    <w:p w14:paraId="2C287994" w14:textId="77777777" w:rsidR="00CA6F67" w:rsidRPr="00CA6F67" w:rsidRDefault="00CA6F67" w:rsidP="00CA6F67">
      <w:pPr>
        <w:rPr>
          <w:rFonts w:ascii="Verdana" w:hAnsi="Verdana"/>
          <w:b/>
          <w:bCs/>
          <w:sz w:val="28"/>
          <w:szCs w:val="28"/>
        </w:rPr>
      </w:pPr>
      <w:r w:rsidRPr="00CA6F67">
        <w:rPr>
          <w:rFonts w:ascii="Verdana" w:hAnsi="Verdana"/>
          <w:b/>
          <w:bCs/>
          <w:sz w:val="28"/>
          <w:szCs w:val="28"/>
        </w:rPr>
        <w:lastRenderedPageBreak/>
        <w:t>Ausgangssituation</w:t>
      </w:r>
    </w:p>
    <w:p w14:paraId="22A997CF" w14:textId="77777777" w:rsidR="00CA6F67" w:rsidRPr="00406EAE" w:rsidRDefault="00CA6F67">
      <w:pPr>
        <w:rPr>
          <w:rFonts w:ascii="Verdana" w:hAnsi="Verdana"/>
          <w:sz w:val="18"/>
          <w:szCs w:val="18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8119"/>
        <w:gridCol w:w="6520"/>
      </w:tblGrid>
      <w:tr w:rsidR="00621030" w:rsidRPr="00D65F0D" w14:paraId="7AEF3FFB" w14:textId="77777777" w:rsidTr="00E77936">
        <w:tc>
          <w:tcPr>
            <w:tcW w:w="1463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3BDF39" w14:textId="77777777" w:rsidR="00621030" w:rsidRPr="00D65F0D" w:rsidRDefault="00621030" w:rsidP="00DE3136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Angaben zum bisherigen Bildungsweg</w:t>
            </w:r>
          </w:p>
        </w:tc>
      </w:tr>
      <w:tr w:rsidR="00621030" w:rsidRPr="00D65F0D" w14:paraId="60C3F603" w14:textId="77777777" w:rsidTr="00407B29">
        <w:tc>
          <w:tcPr>
            <w:tcW w:w="8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7767BD1" w14:textId="4C9A90F3" w:rsidR="00621030" w:rsidRPr="00D65F0D" w:rsidRDefault="00650158" w:rsidP="00B160B0">
            <w:pPr>
              <w:spacing w:before="80" w:after="80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Kindergarten/Schule im Aus- und Inland</w:t>
            </w:r>
          </w:p>
        </w:tc>
        <w:tc>
          <w:tcPr>
            <w:tcW w:w="6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78CFAD" w14:textId="77777777" w:rsidR="00621030" w:rsidRPr="00D65F0D" w:rsidRDefault="00621030" w:rsidP="00B160B0">
            <w:pPr>
              <w:spacing w:before="80" w:after="80"/>
              <w:rPr>
                <w:rFonts w:ascii="Verdana" w:hAnsi="Verdana" w:cs="Arial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b/>
                <w:sz w:val="18"/>
                <w:szCs w:val="18"/>
              </w:rPr>
              <w:t>Zeitraum</w:t>
            </w:r>
          </w:p>
        </w:tc>
      </w:tr>
      <w:tr w:rsidR="008F7514" w:rsidRPr="00D65F0D" w14:paraId="3F87421A" w14:textId="77777777" w:rsidTr="00D65F0D">
        <w:tc>
          <w:tcPr>
            <w:tcW w:w="8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8C1CCF2" w14:textId="77777777" w:rsidR="008F7514" w:rsidRPr="00D65F0D" w:rsidRDefault="008F7514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E0436C" w14:textId="77777777" w:rsidR="008F7514" w:rsidRPr="00D65F0D" w:rsidRDefault="008F7514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621030" w:rsidRPr="00D65F0D" w14:paraId="434CA2DD" w14:textId="77777777" w:rsidTr="00D65F0D">
        <w:tc>
          <w:tcPr>
            <w:tcW w:w="8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2FFBE4E" w14:textId="77777777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348E86" w14:textId="77777777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621030" w:rsidRPr="00D65F0D" w14:paraId="1B8D9C78" w14:textId="77777777" w:rsidTr="00D65F0D">
        <w:tc>
          <w:tcPr>
            <w:tcW w:w="8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E10DF9C" w14:textId="77777777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85F5005" w14:textId="77777777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7835431" w14:textId="77777777" w:rsidR="00CA6F67" w:rsidRPr="00407B29" w:rsidRDefault="00CA6F67" w:rsidP="00407B29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3328"/>
        <w:gridCol w:w="11311"/>
      </w:tblGrid>
      <w:tr w:rsidR="00650158" w:rsidRPr="00D65F0D" w14:paraId="6CEED0DE" w14:textId="77777777" w:rsidTr="00E77936">
        <w:tc>
          <w:tcPr>
            <w:tcW w:w="1463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6E869" w14:textId="03FB8A3D" w:rsidR="00650158" w:rsidRPr="00D65F0D" w:rsidRDefault="2395E279" w:rsidP="564936CE">
            <w:pPr>
              <w:spacing w:before="80" w:after="8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564936CE">
              <w:rPr>
                <w:rFonts w:ascii="Verdana" w:hAnsi="Verdana"/>
                <w:b/>
                <w:bCs/>
                <w:sz w:val="18"/>
                <w:szCs w:val="18"/>
              </w:rPr>
              <w:t xml:space="preserve">Angaben </w:t>
            </w:r>
            <w:r w:rsidR="252D081B" w:rsidRPr="564936CE">
              <w:rPr>
                <w:rFonts w:ascii="Verdana" w:hAnsi="Verdana"/>
                <w:b/>
                <w:bCs/>
                <w:sz w:val="18"/>
                <w:szCs w:val="18"/>
              </w:rPr>
              <w:t xml:space="preserve">zu den </w:t>
            </w:r>
            <w:r w:rsidR="00CC7226">
              <w:rPr>
                <w:rFonts w:ascii="Verdana" w:hAnsi="Verdana"/>
                <w:b/>
                <w:bCs/>
                <w:sz w:val="18"/>
                <w:szCs w:val="18"/>
              </w:rPr>
              <w:t xml:space="preserve">sprachlichen </w:t>
            </w:r>
            <w:r w:rsidR="252D081B" w:rsidRPr="564936CE">
              <w:rPr>
                <w:rFonts w:ascii="Verdana" w:hAnsi="Verdana"/>
                <w:b/>
                <w:bCs/>
                <w:sz w:val="18"/>
                <w:szCs w:val="18"/>
              </w:rPr>
              <w:t>Kompete</w:t>
            </w:r>
            <w:r w:rsidR="160276E9" w:rsidRPr="564936CE">
              <w:rPr>
                <w:rFonts w:ascii="Verdana" w:hAnsi="Verdana"/>
                <w:b/>
                <w:bCs/>
                <w:sz w:val="18"/>
                <w:szCs w:val="18"/>
              </w:rPr>
              <w:t>n</w:t>
            </w:r>
            <w:r w:rsidR="252D081B" w:rsidRPr="564936CE">
              <w:rPr>
                <w:rFonts w:ascii="Verdana" w:hAnsi="Verdana"/>
                <w:b/>
                <w:bCs/>
                <w:sz w:val="18"/>
                <w:szCs w:val="18"/>
              </w:rPr>
              <w:t>zen</w:t>
            </w:r>
            <w:r w:rsidRPr="564936CE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794049">
              <w:rPr>
                <w:rFonts w:ascii="Verdana" w:hAnsi="Verdana"/>
                <w:b/>
                <w:bCs/>
                <w:sz w:val="18"/>
                <w:szCs w:val="18"/>
              </w:rPr>
              <w:t>(</w:t>
            </w:r>
            <w:r w:rsidR="00B7549F">
              <w:rPr>
                <w:rFonts w:ascii="Verdana" w:hAnsi="Verdana"/>
                <w:b/>
                <w:bCs/>
                <w:sz w:val="18"/>
                <w:szCs w:val="18"/>
              </w:rPr>
              <w:t>Unterrichtssprachen und Herkunftssprachen)</w:t>
            </w:r>
          </w:p>
        </w:tc>
      </w:tr>
      <w:tr w:rsidR="00650158" w:rsidRPr="00D65F0D" w14:paraId="6AE0F231" w14:textId="77777777" w:rsidTr="564936CE">
        <w:tc>
          <w:tcPr>
            <w:tcW w:w="33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E7B1DBF" w14:textId="47B61BF9" w:rsidR="00650158" w:rsidRPr="00CA6F67" w:rsidRDefault="00CA6F67">
            <w:pPr>
              <w:spacing w:before="80" w:after="80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CA6F67">
              <w:rPr>
                <w:rFonts w:ascii="Verdana" w:hAnsi="Verdana" w:cs="Arial"/>
                <w:b/>
                <w:bCs/>
                <w:sz w:val="18"/>
                <w:szCs w:val="18"/>
              </w:rPr>
              <w:t>Sprache</w:t>
            </w:r>
            <w:r w:rsidR="00A06EC8">
              <w:rPr>
                <w:rFonts w:ascii="Verdana" w:hAnsi="Verdana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13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311AE2" w14:textId="5436CE83" w:rsidR="00650158" w:rsidRPr="00CA6F67" w:rsidRDefault="00430DFE">
            <w:pPr>
              <w:spacing w:before="80" w:after="80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Kompetenz</w:t>
            </w:r>
            <w:r w:rsidR="00206534">
              <w:rPr>
                <w:rFonts w:ascii="Verdana" w:hAnsi="Verdana" w:cs="Arial"/>
                <w:b/>
                <w:bCs/>
                <w:sz w:val="18"/>
                <w:szCs w:val="18"/>
              </w:rPr>
              <w:t>en</w:t>
            </w:r>
          </w:p>
        </w:tc>
      </w:tr>
      <w:tr w:rsidR="00650158" w:rsidRPr="00D65F0D" w14:paraId="1D36FE31" w14:textId="77777777" w:rsidTr="564936CE">
        <w:tc>
          <w:tcPr>
            <w:tcW w:w="33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2B83471" w14:textId="3604B443" w:rsidR="00650158" w:rsidRPr="00D65F0D" w:rsidRDefault="00650158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3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C0A997" w14:textId="77777777" w:rsidR="00650158" w:rsidRPr="00D65F0D" w:rsidRDefault="00650158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650158" w:rsidRPr="00D65F0D" w14:paraId="19990063" w14:textId="77777777" w:rsidTr="564936CE">
        <w:tc>
          <w:tcPr>
            <w:tcW w:w="33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1C26CD9" w14:textId="77777777" w:rsidR="00650158" w:rsidRPr="00D65F0D" w:rsidRDefault="00650158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3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D6B2DF" w14:textId="77777777" w:rsidR="00650158" w:rsidRPr="00D65F0D" w:rsidRDefault="00650158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650158" w:rsidRPr="00D65F0D" w14:paraId="5879EF32" w14:textId="77777777" w:rsidTr="564936CE">
        <w:tc>
          <w:tcPr>
            <w:tcW w:w="33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DB094AF" w14:textId="77777777" w:rsidR="00650158" w:rsidRPr="00D65F0D" w:rsidRDefault="00650158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3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A44B254" w14:textId="77777777" w:rsidR="00650158" w:rsidRPr="00D65F0D" w:rsidRDefault="00650158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66490" w:rsidRPr="00D65F0D" w14:paraId="4AD3C827" w14:textId="77777777" w:rsidTr="564936CE">
        <w:tc>
          <w:tcPr>
            <w:tcW w:w="33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5A90B18" w14:textId="77777777" w:rsidR="00466490" w:rsidRPr="00D65F0D" w:rsidRDefault="00466490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31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11B9944" w14:textId="77777777" w:rsidR="00466490" w:rsidRPr="00D65F0D" w:rsidRDefault="00466490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66490" w:rsidRPr="00D65F0D" w14:paraId="29DFDAE2" w14:textId="77777777" w:rsidTr="564936CE">
        <w:tc>
          <w:tcPr>
            <w:tcW w:w="33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9E82556" w14:textId="77777777" w:rsidR="00466490" w:rsidRPr="00D65F0D" w:rsidRDefault="00466490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31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9ED2637" w14:textId="77777777" w:rsidR="00466490" w:rsidRPr="00D65F0D" w:rsidRDefault="00466490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BA573AD" w14:textId="60B78F18" w:rsidR="00407B29" w:rsidRDefault="00407B29" w:rsidP="00407B29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8119"/>
        <w:gridCol w:w="6520"/>
      </w:tblGrid>
      <w:tr w:rsidR="00CA6F67" w:rsidRPr="00D65F0D" w14:paraId="225E252B" w14:textId="77777777" w:rsidTr="00E77936">
        <w:tc>
          <w:tcPr>
            <w:tcW w:w="1463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61C8B8" w14:textId="7DEE4809" w:rsidR="00CA6F67" w:rsidRPr="00D65F0D" w:rsidRDefault="00CA6F67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Stärken (allgemein und in einzelnen Fachbereichen</w:t>
            </w:r>
            <w:r w:rsidR="00375F5E">
              <w:rPr>
                <w:rFonts w:ascii="Verdana" w:hAnsi="Verdana"/>
                <w:b/>
                <w:sz w:val="18"/>
                <w:szCs w:val="18"/>
              </w:rPr>
              <w:t>, auch außerschulisch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) </w:t>
            </w:r>
          </w:p>
        </w:tc>
      </w:tr>
      <w:tr w:rsidR="00430DFE" w:rsidRPr="00D65F0D" w14:paraId="650BFD38" w14:textId="77777777">
        <w:trPr>
          <w:gridAfter w:val="1"/>
          <w:wAfter w:w="6520" w:type="dxa"/>
        </w:trPr>
        <w:tc>
          <w:tcPr>
            <w:tcW w:w="8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0C4B2CC" w14:textId="77777777" w:rsidR="00430DFE" w:rsidRPr="00D65F0D" w:rsidRDefault="00430DFE">
            <w:pPr>
              <w:spacing w:before="80" w:after="80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430DFE" w:rsidRPr="00D65F0D" w14:paraId="7B791E6E" w14:textId="77777777">
        <w:tc>
          <w:tcPr>
            <w:tcW w:w="1463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0EAFC0" w14:textId="77777777" w:rsidR="00430DFE" w:rsidRPr="00D65F0D" w:rsidRDefault="00430DFE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30DFE" w:rsidRPr="00D65F0D" w14:paraId="3E58C9F4" w14:textId="77777777">
        <w:tc>
          <w:tcPr>
            <w:tcW w:w="1463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027BEC" w14:textId="77777777" w:rsidR="00430DFE" w:rsidRPr="00D65F0D" w:rsidRDefault="00430DFE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B0EE66E" w14:textId="77777777" w:rsidR="00CA6F67" w:rsidRDefault="00CA6F67" w:rsidP="00407B29">
      <w:pPr>
        <w:rPr>
          <w:rFonts w:ascii="Verdana" w:hAnsi="Verdana"/>
          <w:sz w:val="12"/>
          <w:szCs w:val="12"/>
        </w:rPr>
      </w:pPr>
    </w:p>
    <w:p w14:paraId="59425203" w14:textId="77777777" w:rsidR="00CA6F67" w:rsidRDefault="00CA6F67" w:rsidP="00407B29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14639"/>
      </w:tblGrid>
      <w:tr w:rsidR="00CA6F67" w:rsidRPr="00D65F0D" w14:paraId="200E8C60" w14:textId="77777777" w:rsidTr="00E77936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6B43A3" w14:textId="12E171F8" w:rsidR="00CA6F67" w:rsidRPr="00D65F0D" w:rsidRDefault="72DA9C3C" w:rsidP="564936CE">
            <w:pPr>
              <w:spacing w:before="80" w:after="8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564936CE">
              <w:rPr>
                <w:rFonts w:ascii="Verdana" w:hAnsi="Verdana"/>
                <w:b/>
                <w:bCs/>
                <w:sz w:val="18"/>
                <w:szCs w:val="18"/>
              </w:rPr>
              <w:t>Entwicklungsfelder</w:t>
            </w:r>
            <w:r w:rsidR="4DF3B7E3" w:rsidRPr="564936CE">
              <w:rPr>
                <w:rFonts w:ascii="Verdana" w:hAnsi="Verdana"/>
                <w:b/>
                <w:bCs/>
                <w:sz w:val="18"/>
                <w:szCs w:val="18"/>
              </w:rPr>
              <w:t xml:space="preserve"> (allgemein und in einzelnen Fachbereichen</w:t>
            </w:r>
            <w:r w:rsidR="2A98FD03" w:rsidRPr="564936CE">
              <w:rPr>
                <w:rFonts w:ascii="Verdana" w:hAnsi="Verdana"/>
                <w:b/>
                <w:bCs/>
                <w:sz w:val="18"/>
                <w:szCs w:val="18"/>
              </w:rPr>
              <w:t>, auch außerschulisch</w:t>
            </w:r>
            <w:r w:rsidR="4DF3B7E3" w:rsidRPr="564936CE">
              <w:rPr>
                <w:rFonts w:ascii="Verdana" w:hAnsi="Verdana"/>
                <w:b/>
                <w:bCs/>
                <w:sz w:val="18"/>
                <w:szCs w:val="18"/>
              </w:rPr>
              <w:t xml:space="preserve">) </w:t>
            </w:r>
          </w:p>
        </w:tc>
      </w:tr>
      <w:tr w:rsidR="00430DFE" w:rsidRPr="00D65F0D" w14:paraId="0434E20D" w14:textId="77777777" w:rsidTr="564936CE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6F0C" w14:textId="77777777" w:rsidR="00430DFE" w:rsidRPr="00D65F0D" w:rsidRDefault="00430DFE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30B8D" w:rsidRPr="00D65F0D" w14:paraId="54EBDD5B" w14:textId="77777777" w:rsidTr="564936CE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5FDF" w14:textId="77777777" w:rsidR="00730B8D" w:rsidRPr="00D65F0D" w:rsidRDefault="00730B8D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30B8D" w:rsidRPr="00D65F0D" w14:paraId="39A60FA1" w14:textId="77777777" w:rsidTr="564936CE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CEB0" w14:textId="77777777" w:rsidR="00730B8D" w:rsidRPr="00D65F0D" w:rsidRDefault="00730B8D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5D4BB65" w14:textId="77777777" w:rsidR="00CA6F67" w:rsidRDefault="00CA6F67" w:rsidP="00407B29">
      <w:pPr>
        <w:rPr>
          <w:rFonts w:ascii="Verdana" w:hAnsi="Verdana"/>
          <w:sz w:val="12"/>
          <w:szCs w:val="12"/>
        </w:rPr>
      </w:pPr>
    </w:p>
    <w:p w14:paraId="50A438F4" w14:textId="77777777" w:rsidR="005E5CED" w:rsidRDefault="005E5CED" w:rsidP="00407B29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14639"/>
      </w:tblGrid>
      <w:tr w:rsidR="00CA6F67" w:rsidRPr="00D65F0D" w14:paraId="580FD7DD" w14:textId="77777777" w:rsidTr="005E5CED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C8DE94" w14:textId="7092E21F" w:rsidR="00CA6F67" w:rsidRPr="00D65F0D" w:rsidRDefault="00CA6F67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lastRenderedPageBreak/>
              <w:t>Umfeldbedingungen</w:t>
            </w:r>
          </w:p>
        </w:tc>
      </w:tr>
      <w:tr w:rsidR="00CA6F67" w:rsidRPr="00D65F0D" w14:paraId="0E1874C8" w14:textId="77777777" w:rsidTr="00953451">
        <w:tc>
          <w:tcPr>
            <w:tcW w:w="14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D91C1D" w14:textId="77777777" w:rsidR="00CA6F67" w:rsidRPr="00D65F0D" w:rsidRDefault="00CA6F67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953451" w:rsidRPr="00D65F0D" w14:paraId="5FCB4906" w14:textId="77777777">
        <w:tc>
          <w:tcPr>
            <w:tcW w:w="146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9CEE" w14:textId="77777777" w:rsidR="00953451" w:rsidRPr="00D65F0D" w:rsidRDefault="00953451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953451" w:rsidRPr="00D65F0D" w14:paraId="65197F9E" w14:textId="77777777">
        <w:tc>
          <w:tcPr>
            <w:tcW w:w="146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CA60" w14:textId="77777777" w:rsidR="00953451" w:rsidRPr="00D65F0D" w:rsidRDefault="00953451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5A6911A" w14:textId="77777777" w:rsidR="00CA6F67" w:rsidRDefault="00CA6F67" w:rsidP="00407B29">
      <w:pPr>
        <w:rPr>
          <w:rFonts w:ascii="Verdana" w:hAnsi="Verdana"/>
          <w:sz w:val="12"/>
          <w:szCs w:val="12"/>
        </w:rPr>
      </w:pPr>
    </w:p>
    <w:p w14:paraId="3EBB9E0F" w14:textId="284FDA48" w:rsidR="00CA6F67" w:rsidRPr="00430DFE" w:rsidRDefault="00430DFE" w:rsidP="00407B29">
      <w:pPr>
        <w:rPr>
          <w:rFonts w:ascii="Verdana" w:hAnsi="Verdana"/>
          <w:b/>
          <w:bCs/>
          <w:sz w:val="28"/>
          <w:szCs w:val="28"/>
        </w:rPr>
      </w:pPr>
      <w:r w:rsidRPr="00430DFE">
        <w:rPr>
          <w:rFonts w:ascii="Verdana" w:hAnsi="Verdana"/>
          <w:b/>
          <w:bCs/>
          <w:sz w:val="28"/>
          <w:szCs w:val="28"/>
        </w:rPr>
        <w:t>Individuelle Zielvereinbarungen</w:t>
      </w:r>
    </w:p>
    <w:p w14:paraId="50C9B363" w14:textId="77777777" w:rsidR="00CA6F67" w:rsidRDefault="00CA6F67" w:rsidP="00407B29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3009"/>
        <w:gridCol w:w="11630"/>
      </w:tblGrid>
      <w:tr w:rsidR="00621030" w:rsidRPr="00D65F0D" w14:paraId="4A9E991C" w14:textId="77777777" w:rsidTr="005E5CED">
        <w:tc>
          <w:tcPr>
            <w:tcW w:w="1463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536034" w14:textId="68938F2A" w:rsidR="00621030" w:rsidRPr="00D65F0D" w:rsidRDefault="38CED1AA" w:rsidP="00CA6F67">
            <w:pPr>
              <w:spacing w:before="80" w:after="80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564936CE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Sprachliche Förderung </w:t>
            </w:r>
            <w:r w:rsidR="00ED7BE2">
              <w:rPr>
                <w:rFonts w:ascii="Verdana" w:hAnsi="Verdana" w:cs="Arial"/>
                <w:b/>
                <w:bCs/>
                <w:sz w:val="18"/>
                <w:szCs w:val="18"/>
              </w:rPr>
              <w:t>in</w:t>
            </w:r>
            <w:r w:rsidRPr="564936CE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alle</w:t>
            </w:r>
            <w:r w:rsidR="00ED7BE2">
              <w:rPr>
                <w:rFonts w:ascii="Verdana" w:hAnsi="Verdana" w:cs="Arial"/>
                <w:b/>
                <w:bCs/>
                <w:sz w:val="18"/>
                <w:szCs w:val="18"/>
              </w:rPr>
              <w:t>n</w:t>
            </w:r>
            <w:r w:rsidRPr="564936CE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Bildungsfelder</w:t>
            </w:r>
            <w:r w:rsidR="00ED7BE2">
              <w:rPr>
                <w:rFonts w:ascii="Verdana" w:hAnsi="Verdana" w:cs="Arial"/>
                <w:b/>
                <w:bCs/>
                <w:sz w:val="18"/>
                <w:szCs w:val="18"/>
              </w:rPr>
              <w:t>n</w:t>
            </w:r>
            <w:r w:rsidRPr="564936CE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und Fächer</w:t>
            </w:r>
            <w:r w:rsidR="00ED7BE2">
              <w:rPr>
                <w:rFonts w:ascii="Verdana" w:hAnsi="Verdana" w:cs="Arial"/>
                <w:b/>
                <w:bCs/>
                <w:sz w:val="18"/>
                <w:szCs w:val="18"/>
              </w:rPr>
              <w:t>n</w:t>
            </w:r>
          </w:p>
        </w:tc>
      </w:tr>
      <w:tr w:rsidR="00621030" w:rsidRPr="00D65F0D" w14:paraId="7A5740AD" w14:textId="77777777" w:rsidTr="564936CE">
        <w:tc>
          <w:tcPr>
            <w:tcW w:w="3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E2E2268" w14:textId="04B01A36" w:rsidR="00621030" w:rsidRPr="00D65F0D" w:rsidRDefault="00F07BB4" w:rsidP="00850D43">
            <w:pPr>
              <w:spacing w:before="80" w:after="80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Ziele</w:t>
            </w:r>
          </w:p>
        </w:tc>
        <w:tc>
          <w:tcPr>
            <w:tcW w:w="1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EABCBB" w14:textId="77777777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07BB4" w:rsidRPr="00D65F0D" w14:paraId="5FE6F48D" w14:textId="77777777" w:rsidTr="564936CE">
        <w:tc>
          <w:tcPr>
            <w:tcW w:w="3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FBC52DF" w14:textId="2A8BBCF8" w:rsidR="00F07BB4" w:rsidRDefault="00F07BB4" w:rsidP="00850D43">
            <w:pPr>
              <w:spacing w:before="80" w:after="80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Maßnahmen</w:t>
            </w:r>
          </w:p>
        </w:tc>
        <w:tc>
          <w:tcPr>
            <w:tcW w:w="1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C4330A" w14:textId="77777777" w:rsidR="00F07BB4" w:rsidRPr="00D65F0D" w:rsidRDefault="00F07BB4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07BB4" w:rsidRPr="00D65F0D" w14:paraId="2B2F0F47" w14:textId="77777777" w:rsidTr="564936CE">
        <w:tc>
          <w:tcPr>
            <w:tcW w:w="3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5747B50" w14:textId="2DC0D73B" w:rsidR="00F07BB4" w:rsidRPr="00D65F0D" w:rsidRDefault="00F07BB4" w:rsidP="00850D43">
            <w:pPr>
              <w:spacing w:before="80" w:after="80"/>
              <w:rPr>
                <w:rFonts w:ascii="Verdana" w:hAnsi="Verdana" w:cs="Arial"/>
                <w:bCs/>
                <w:sz w:val="18"/>
                <w:szCs w:val="18"/>
              </w:rPr>
            </w:pPr>
            <w:r w:rsidRPr="00D65F0D">
              <w:rPr>
                <w:rFonts w:ascii="Verdana" w:hAnsi="Verdana" w:cs="Arial"/>
                <w:bCs/>
                <w:sz w:val="18"/>
                <w:szCs w:val="18"/>
              </w:rPr>
              <w:t>Kompensationsmöglichkeiten, Hilfsmittel</w:t>
            </w:r>
          </w:p>
        </w:tc>
        <w:tc>
          <w:tcPr>
            <w:tcW w:w="1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AB6ADA" w14:textId="77777777" w:rsidR="00F07BB4" w:rsidRPr="00D65F0D" w:rsidRDefault="00F07BB4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621030" w:rsidRPr="00D65F0D" w14:paraId="48740EE9" w14:textId="77777777" w:rsidTr="564936CE">
        <w:tc>
          <w:tcPr>
            <w:tcW w:w="3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0591886" w14:textId="77777777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bCs/>
                <w:sz w:val="18"/>
                <w:szCs w:val="18"/>
              </w:rPr>
            </w:pPr>
            <w:r w:rsidRPr="00D65F0D">
              <w:rPr>
                <w:rFonts w:ascii="Verdana" w:hAnsi="Verdana" w:cs="Arial"/>
                <w:bCs/>
                <w:sz w:val="18"/>
                <w:szCs w:val="18"/>
              </w:rPr>
              <w:t>Befreiungsmaßnahmen</w:t>
            </w:r>
          </w:p>
        </w:tc>
        <w:tc>
          <w:tcPr>
            <w:tcW w:w="1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50E80E7" w14:textId="77777777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621030" w:rsidRPr="00D65F0D" w14:paraId="56D2DC0D" w14:textId="77777777" w:rsidTr="564936CE">
        <w:tc>
          <w:tcPr>
            <w:tcW w:w="30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76CE593" w14:textId="5182C350" w:rsidR="00621030" w:rsidRPr="00D65F0D" w:rsidRDefault="00621030" w:rsidP="00850D43">
            <w:pPr>
              <w:spacing w:before="80" w:after="80"/>
              <w:rPr>
                <w:rFonts w:ascii="Verdana" w:hAnsi="Verdana" w:cs="Arial"/>
                <w:bCs/>
                <w:sz w:val="18"/>
                <w:szCs w:val="18"/>
              </w:rPr>
            </w:pPr>
            <w:r w:rsidRPr="00D65F0D">
              <w:rPr>
                <w:rFonts w:ascii="Verdana" w:hAnsi="Verdana" w:cs="Arial"/>
                <w:bCs/>
                <w:sz w:val="18"/>
                <w:szCs w:val="18"/>
              </w:rPr>
              <w:t>weitere</w:t>
            </w:r>
            <w:r w:rsidR="00042850">
              <w:rPr>
                <w:rFonts w:ascii="Verdana" w:hAnsi="Verdana" w:cs="Arial"/>
                <w:bCs/>
                <w:sz w:val="18"/>
                <w:szCs w:val="18"/>
              </w:rPr>
              <w:t>s</w:t>
            </w:r>
          </w:p>
        </w:tc>
        <w:tc>
          <w:tcPr>
            <w:tcW w:w="116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7B00595" w14:textId="77777777" w:rsidR="005D73CA" w:rsidRPr="00D65F0D" w:rsidRDefault="005D73CA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250BE07" w14:textId="77777777" w:rsidR="00406EAE" w:rsidRPr="0016715A" w:rsidRDefault="00406EAE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14639"/>
      </w:tblGrid>
      <w:tr w:rsidR="00621030" w:rsidRPr="00D65F0D" w14:paraId="24FBF808" w14:textId="77777777" w:rsidTr="005E5CED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97148C" w14:textId="56DFB3EF" w:rsidR="00621030" w:rsidRPr="00375F5E" w:rsidRDefault="00FF5542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  <w:highlight w:val="yellow"/>
              </w:rPr>
            </w:pPr>
            <w:r w:rsidRPr="00206534">
              <w:rPr>
                <w:rFonts w:ascii="Verdana" w:hAnsi="Verdana"/>
                <w:b/>
                <w:sz w:val="18"/>
                <w:szCs w:val="18"/>
              </w:rPr>
              <w:t xml:space="preserve">Kognitive Aspekte, </w:t>
            </w:r>
            <w:r w:rsidR="00621030" w:rsidRPr="00206534">
              <w:rPr>
                <w:rFonts w:ascii="Verdana" w:hAnsi="Verdana"/>
                <w:b/>
                <w:sz w:val="18"/>
                <w:szCs w:val="18"/>
              </w:rPr>
              <w:t>Lernen und Wissensanwendung allgemein</w:t>
            </w:r>
            <w:r w:rsidR="006B5285">
              <w:rPr>
                <w:rFonts w:ascii="Verdana" w:hAnsi="Verdana"/>
                <w:b/>
                <w:sz w:val="18"/>
                <w:szCs w:val="18"/>
              </w:rPr>
              <w:t>, e</w:t>
            </w:r>
            <w:r w:rsidR="00F71086" w:rsidRPr="00206534">
              <w:rPr>
                <w:rFonts w:ascii="Verdana" w:hAnsi="Verdana"/>
                <w:b/>
                <w:sz w:val="18"/>
                <w:szCs w:val="18"/>
              </w:rPr>
              <w:t xml:space="preserve">motionale </w:t>
            </w:r>
            <w:r w:rsidR="00375F5E" w:rsidRPr="00206534">
              <w:rPr>
                <w:rFonts w:ascii="Verdana" w:hAnsi="Verdana"/>
                <w:b/>
                <w:sz w:val="18"/>
                <w:szCs w:val="18"/>
              </w:rPr>
              <w:t xml:space="preserve">und </w:t>
            </w:r>
            <w:r w:rsidR="00206534">
              <w:rPr>
                <w:rFonts w:ascii="Verdana" w:hAnsi="Verdana"/>
                <w:b/>
                <w:sz w:val="18"/>
                <w:szCs w:val="18"/>
              </w:rPr>
              <w:t>m</w:t>
            </w:r>
            <w:r w:rsidR="00375F5E" w:rsidRPr="00206534">
              <w:rPr>
                <w:rFonts w:ascii="Verdana" w:hAnsi="Verdana"/>
                <w:b/>
                <w:sz w:val="18"/>
                <w:szCs w:val="18"/>
              </w:rPr>
              <w:t xml:space="preserve">otivationale </w:t>
            </w:r>
            <w:r w:rsidR="00F71086" w:rsidRPr="00206534">
              <w:rPr>
                <w:rFonts w:ascii="Verdana" w:hAnsi="Verdana"/>
                <w:b/>
                <w:sz w:val="18"/>
                <w:szCs w:val="18"/>
              </w:rPr>
              <w:t>Aspekte</w:t>
            </w:r>
          </w:p>
        </w:tc>
      </w:tr>
      <w:tr w:rsidR="00433F5E" w:rsidRPr="00433F5E" w14:paraId="343EB19B" w14:textId="77777777" w:rsidTr="00433F5E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FFFF" w14:textId="77777777" w:rsidR="00433F5E" w:rsidRPr="00433F5E" w:rsidRDefault="00433F5E" w:rsidP="007F3018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433F5E" w:rsidRPr="00433F5E" w14:paraId="2920EB60" w14:textId="77777777" w:rsidTr="00433F5E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252C4A" w14:textId="77777777" w:rsidR="00433F5E" w:rsidRPr="00433F5E" w:rsidRDefault="00433F5E" w:rsidP="007F3018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433F5E" w:rsidRPr="00433F5E" w14:paraId="2AB837EA" w14:textId="77777777" w:rsidTr="00433F5E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B63266" w14:textId="77777777" w:rsidR="00433F5E" w:rsidRPr="00433F5E" w:rsidRDefault="00433F5E" w:rsidP="007F3018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2DA947F" w14:textId="77777777" w:rsidR="00406EAE" w:rsidRPr="00407B29" w:rsidRDefault="00406EAE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2927"/>
        <w:gridCol w:w="2928"/>
        <w:gridCol w:w="2928"/>
        <w:gridCol w:w="2928"/>
        <w:gridCol w:w="2928"/>
      </w:tblGrid>
      <w:tr w:rsidR="00621030" w:rsidRPr="00D65F0D" w14:paraId="575D5887" w14:textId="77777777" w:rsidTr="005E5CED">
        <w:tc>
          <w:tcPr>
            <w:tcW w:w="1463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F93FE" w14:textId="5182100D" w:rsidR="00621030" w:rsidRPr="00D65F0D" w:rsidRDefault="00621030" w:rsidP="00E3101F">
            <w:pPr>
              <w:tabs>
                <w:tab w:val="left" w:pos="426"/>
              </w:tabs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Bildungsfelder, Fächer, Lernfertigkeiten</w:t>
            </w:r>
            <w:r w:rsidR="00375F5E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621030" w:rsidRPr="00D65F0D" w14:paraId="5EF4932F" w14:textId="77777777" w:rsidTr="004A2516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1A2A68" w14:textId="77777777" w:rsidR="00621030" w:rsidRPr="00D65F0D" w:rsidRDefault="00621030" w:rsidP="00E3101F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Bildungsfeld/Fach</w:t>
            </w: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D998D3" w14:textId="77777777" w:rsidR="00621030" w:rsidRPr="00D65F0D" w:rsidRDefault="00621030" w:rsidP="00E3101F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Ausgangskompetenzen</w:t>
            </w: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C87D3D" w14:textId="77777777" w:rsidR="00621030" w:rsidRPr="00D65F0D" w:rsidRDefault="00621030" w:rsidP="00E3101F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Zielkompetenzen</w:t>
            </w: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797BE7" w14:textId="77777777" w:rsidR="00621030" w:rsidRPr="00D65F0D" w:rsidRDefault="002930B3" w:rsidP="00E3101F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Pädagogisch-</w:t>
            </w:r>
            <w:r w:rsidR="00621030" w:rsidRPr="00D65F0D">
              <w:rPr>
                <w:rFonts w:ascii="Verdana" w:hAnsi="Verdana"/>
                <w:b/>
                <w:sz w:val="18"/>
                <w:szCs w:val="18"/>
              </w:rPr>
              <w:t>didaktische Maßnahmen</w:t>
            </w: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338BD" w14:textId="77777777" w:rsidR="00621030" w:rsidRPr="00D65F0D" w:rsidRDefault="00621030" w:rsidP="00E3101F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b/>
                <w:sz w:val="18"/>
                <w:szCs w:val="18"/>
              </w:rPr>
              <w:t>Überprüfung der erreichten Kompetenzen</w:t>
            </w:r>
          </w:p>
        </w:tc>
      </w:tr>
      <w:tr w:rsidR="00C60471" w:rsidRPr="00D65F0D" w14:paraId="2FC1F6E4" w14:textId="77777777" w:rsidTr="00D65F0D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7BF5AD2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0C27F2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539D7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68DF85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53D93E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C60471" w:rsidRPr="00D65F0D" w14:paraId="3C042D3B" w14:textId="77777777" w:rsidTr="00D65F0D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F295ABA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8A5981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86BBA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698B72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C177C30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E71E7E" w:rsidRPr="00D65F0D" w14:paraId="540F3532" w14:textId="77777777" w:rsidTr="0081028B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7480A93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A7095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DF365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F5FDB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8D1945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E71E7E" w:rsidRPr="00D65F0D" w14:paraId="4491F975" w14:textId="77777777" w:rsidTr="0081028B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678A3CA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307A6A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D4FBEB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11DD2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71C4A6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E71E7E" w:rsidRPr="00D65F0D" w14:paraId="3E07B12F" w14:textId="77777777" w:rsidTr="0081028B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F1BDF96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D4E6A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9618F1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7A6A0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D01021" w14:textId="77777777" w:rsidR="00E71E7E" w:rsidRPr="00D65F0D" w:rsidRDefault="00E71E7E" w:rsidP="0081028B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C60471" w:rsidRPr="00D65F0D" w14:paraId="546B6C0B" w14:textId="77777777" w:rsidTr="00D65F0D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82520D4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94D2A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23088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CC96F0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C7649B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  <w:tr w:rsidR="00C60471" w:rsidRPr="00D65F0D" w14:paraId="12E41BFE" w14:textId="77777777" w:rsidTr="00D65F0D">
        <w:tc>
          <w:tcPr>
            <w:tcW w:w="29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81CC4C1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B4E306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63EE3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575EE9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E0DF53" w14:textId="77777777" w:rsidR="00C60471" w:rsidRPr="00D65F0D" w:rsidRDefault="00C60471" w:rsidP="00B92262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3193F8B" w14:textId="77777777" w:rsidR="00407B29" w:rsidRPr="00407B29" w:rsidRDefault="00407B29" w:rsidP="00407B29">
      <w:pPr>
        <w:rPr>
          <w:rFonts w:ascii="Verdana" w:hAnsi="Verdana"/>
          <w:sz w:val="12"/>
          <w:szCs w:val="12"/>
        </w:rPr>
      </w:pPr>
    </w:p>
    <w:p w14:paraId="2B58EFB6" w14:textId="77777777" w:rsidR="00407B29" w:rsidRPr="00407B29" w:rsidRDefault="00407B29" w:rsidP="00407B29">
      <w:pPr>
        <w:rPr>
          <w:rFonts w:ascii="Verdana" w:hAnsi="Verdana"/>
          <w:sz w:val="12"/>
          <w:szCs w:val="12"/>
        </w:rPr>
      </w:pPr>
    </w:p>
    <w:p w14:paraId="22FE5F34" w14:textId="7A41317A" w:rsidR="00407B29" w:rsidRPr="00407B29" w:rsidRDefault="00407B29" w:rsidP="00407B29">
      <w:pPr>
        <w:rPr>
          <w:rFonts w:ascii="Verdana" w:hAnsi="Verdana"/>
          <w:sz w:val="12"/>
          <w:szCs w:val="12"/>
        </w:rPr>
      </w:pPr>
    </w:p>
    <w:tbl>
      <w:tblPr>
        <w:tblW w:w="14639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14639"/>
      </w:tblGrid>
      <w:tr w:rsidR="00CC5FFC" w:rsidRPr="00D65F0D" w14:paraId="233343CA" w14:textId="77777777" w:rsidTr="008C4484">
        <w:tc>
          <w:tcPr>
            <w:tcW w:w="146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9701F8" w14:textId="42CD4F70" w:rsidR="00CC5FFC" w:rsidRPr="00D65F0D" w:rsidRDefault="00CC5FFC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Weitere spezifische Maßnahmen (Kooperation mit …, besondere Projekte …)</w:t>
            </w:r>
            <w:r w:rsidR="00040B8A" w:rsidRPr="00D65F0D">
              <w:rPr>
                <w:rFonts w:ascii="Verdana" w:hAnsi="Verdana"/>
                <w:b/>
                <w:sz w:val="18"/>
                <w:szCs w:val="18"/>
              </w:rPr>
              <w:t>, Anmerkungen …</w:t>
            </w:r>
          </w:p>
        </w:tc>
      </w:tr>
      <w:tr w:rsidR="00560BBB" w:rsidRPr="00D65F0D" w14:paraId="540E340F" w14:textId="77777777" w:rsidTr="001A02CC">
        <w:tc>
          <w:tcPr>
            <w:tcW w:w="14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BC54CF" w14:textId="77777777" w:rsidR="00560BBB" w:rsidRPr="00D65F0D" w:rsidRDefault="00560BBB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1A02CC" w:rsidRPr="00D65F0D" w14:paraId="72E831DF" w14:textId="77777777" w:rsidTr="001A02CC">
        <w:tc>
          <w:tcPr>
            <w:tcW w:w="14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149015" w14:textId="77777777" w:rsidR="001A02CC" w:rsidRPr="00D65F0D" w:rsidRDefault="001A02CC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1A02CC" w:rsidRPr="00D65F0D" w14:paraId="3B3196E0" w14:textId="77777777" w:rsidTr="00E15E17">
        <w:tc>
          <w:tcPr>
            <w:tcW w:w="146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638B" w14:textId="77777777" w:rsidR="001A02CC" w:rsidRPr="00D65F0D" w:rsidRDefault="001A02CC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3FEFF965" w14:textId="77777777" w:rsidR="00407B29" w:rsidRDefault="00407B29">
      <w:pPr>
        <w:rPr>
          <w:rFonts w:ascii="Verdana" w:hAnsi="Verdana"/>
          <w:sz w:val="18"/>
          <w:szCs w:val="18"/>
        </w:rPr>
      </w:pPr>
    </w:p>
    <w:p w14:paraId="743F63BE" w14:textId="77777777" w:rsidR="00F9138D" w:rsidRPr="00D65F0D" w:rsidRDefault="00F9138D">
      <w:pPr>
        <w:rPr>
          <w:rFonts w:ascii="Verdana" w:hAnsi="Verdana"/>
          <w:sz w:val="18"/>
          <w:szCs w:val="18"/>
        </w:rPr>
      </w:pPr>
    </w:p>
    <w:tbl>
      <w:tblPr>
        <w:tblW w:w="1463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39"/>
      </w:tblGrid>
      <w:tr w:rsidR="00CC5FFC" w:rsidRPr="00D65F0D" w14:paraId="0C51FCED" w14:textId="77777777" w:rsidTr="008C4484">
        <w:tc>
          <w:tcPr>
            <w:tcW w:w="14639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3EE257E0" w14:textId="66D62DC4" w:rsidR="00CC5FFC" w:rsidRPr="00D65F0D" w:rsidRDefault="00CC5FFC" w:rsidP="00B160B0">
            <w:pPr>
              <w:spacing w:before="80" w:after="80"/>
              <w:ind w:left="356" w:hanging="356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 xml:space="preserve">Vereinbarungen </w:t>
            </w:r>
            <w:r w:rsidR="00707DFA" w:rsidRPr="00D65F0D">
              <w:rPr>
                <w:rFonts w:ascii="Verdana" w:hAnsi="Verdana"/>
                <w:b/>
                <w:sz w:val="18"/>
                <w:szCs w:val="18"/>
              </w:rPr>
              <w:t>mit</w:t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t xml:space="preserve"> der Familie/den </w:t>
            </w:r>
            <w:r w:rsidR="00913B5A" w:rsidRPr="00913B5A">
              <w:rPr>
                <w:rFonts w:ascii="Verdana" w:hAnsi="Verdana"/>
                <w:b/>
                <w:sz w:val="18"/>
                <w:szCs w:val="18"/>
              </w:rPr>
              <w:t>Erziehungsverantwortlichen</w:t>
            </w:r>
          </w:p>
        </w:tc>
      </w:tr>
      <w:tr w:rsidR="00CC5FFC" w:rsidRPr="00D65F0D" w14:paraId="5CBFBE9D" w14:textId="77777777" w:rsidTr="004A2516">
        <w:tc>
          <w:tcPr>
            <w:tcW w:w="14639" w:type="dxa"/>
            <w:tcBorders>
              <w:top w:val="dotted" w:sz="4" w:space="0" w:color="auto"/>
              <w:bottom w:val="dotted" w:sz="4" w:space="0" w:color="auto"/>
            </w:tcBorders>
          </w:tcPr>
          <w:p w14:paraId="4060CDB0" w14:textId="77777777" w:rsidR="00CC5FFC" w:rsidRPr="00D65F0D" w:rsidRDefault="00CC5FFC" w:rsidP="00850D43">
            <w:pPr>
              <w:spacing w:before="80" w:after="80"/>
              <w:rPr>
                <w:rFonts w:ascii="Verdana" w:hAnsi="Verdana" w:cs="Arial"/>
                <w:bCs/>
                <w:sz w:val="18"/>
                <w:szCs w:val="18"/>
              </w:rPr>
            </w:pPr>
            <w:r w:rsidRPr="00D65F0D">
              <w:rPr>
                <w:rFonts w:ascii="Verdana" w:hAnsi="Verdana" w:cs="Arial"/>
                <w:bCs/>
                <w:sz w:val="18"/>
                <w:szCs w:val="18"/>
              </w:rPr>
              <w:t>Nach Beobachtung und Einschätzung der Kompetenzen des Kindes, der Schülerin oder des Schülers werden die Ziele und Maßnahmen definiert und mit der Familie folgende Vereinbarungen zur Zusammenarbeit getroffen:</w:t>
            </w:r>
          </w:p>
        </w:tc>
      </w:tr>
      <w:tr w:rsidR="00CC5FFC" w:rsidRPr="00D65F0D" w14:paraId="044330D9" w14:textId="77777777" w:rsidTr="004A2516">
        <w:tc>
          <w:tcPr>
            <w:tcW w:w="14639" w:type="dxa"/>
            <w:tcBorders>
              <w:top w:val="dotted" w:sz="4" w:space="0" w:color="auto"/>
              <w:bottom w:val="single" w:sz="4" w:space="0" w:color="auto"/>
            </w:tcBorders>
          </w:tcPr>
          <w:p w14:paraId="43007988" w14:textId="77777777" w:rsidR="004A2516" w:rsidRPr="00D65F0D" w:rsidRDefault="004A2516" w:rsidP="00D65F0D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40651C0" w14:textId="77777777" w:rsidR="00CC12EE" w:rsidRDefault="00CC12EE">
      <w:pPr>
        <w:rPr>
          <w:rFonts w:ascii="Verdana" w:hAnsi="Verdana"/>
          <w:sz w:val="18"/>
          <w:szCs w:val="18"/>
        </w:rPr>
      </w:pPr>
    </w:p>
    <w:p w14:paraId="5E103E65" w14:textId="77777777" w:rsidR="00CC12EE" w:rsidRDefault="00CC12EE">
      <w:pPr>
        <w:rPr>
          <w:rFonts w:ascii="Verdana" w:hAnsi="Verdana"/>
          <w:sz w:val="18"/>
          <w:szCs w:val="18"/>
        </w:rPr>
      </w:pPr>
    </w:p>
    <w:p w14:paraId="22C62EDD" w14:textId="77777777" w:rsidR="00CC12EE" w:rsidRDefault="00CC12EE">
      <w:pPr>
        <w:rPr>
          <w:rFonts w:ascii="Verdana" w:hAnsi="Verdana"/>
          <w:sz w:val="18"/>
          <w:szCs w:val="18"/>
        </w:rPr>
        <w:sectPr w:rsidR="00CC12EE" w:rsidSect="005A6B30">
          <w:headerReference w:type="default" r:id="rId13"/>
          <w:pgSz w:w="16840" w:h="11907" w:orient="landscape" w:code="9"/>
          <w:pgMar w:top="1418" w:right="1244" w:bottom="750" w:left="1134" w:header="720" w:footer="720" w:gutter="0"/>
          <w:cols w:space="720"/>
          <w:formProt w:val="0"/>
        </w:sectPr>
      </w:pPr>
    </w:p>
    <w:p w14:paraId="798BA6A7" w14:textId="77777777" w:rsidR="007F735C" w:rsidRDefault="007F735C" w:rsidP="00407B29">
      <w:pPr>
        <w:rPr>
          <w:rFonts w:ascii="Verdana" w:hAnsi="Verdana"/>
          <w:sz w:val="12"/>
          <w:szCs w:val="12"/>
        </w:rPr>
      </w:pPr>
    </w:p>
    <w:p w14:paraId="61A51A13" w14:textId="77777777" w:rsidR="007F735C" w:rsidRPr="00407B29" w:rsidRDefault="007F735C" w:rsidP="00407B29">
      <w:pPr>
        <w:rPr>
          <w:rFonts w:ascii="Verdana" w:hAnsi="Verdana"/>
          <w:sz w:val="12"/>
          <w:szCs w:val="1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61"/>
        <w:gridCol w:w="9170"/>
      </w:tblGrid>
      <w:tr w:rsidR="009C2F0A" w:rsidRPr="00D65F0D" w14:paraId="38A2FB62" w14:textId="77777777" w:rsidTr="00BD76B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709F307" w14:textId="77777777" w:rsidR="009C2F0A" w:rsidRPr="00D65F0D" w:rsidRDefault="009C2F0A" w:rsidP="00BD76B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3"/>
            <w:r w:rsidRPr="00D65F0D">
              <w:rPr>
                <w:rFonts w:ascii="Verdana" w:hAnsi="Verdana"/>
                <w:b/>
                <w:sz w:val="18"/>
                <w:szCs w:val="18"/>
              </w:rPr>
              <w:instrText xml:space="preserve"> FORMCHECKBOX </w:instrText>
            </w:r>
            <w:r w:rsidRPr="00D65F0D">
              <w:rPr>
                <w:rFonts w:ascii="Verdana" w:hAnsi="Verdana"/>
                <w:b/>
                <w:sz w:val="18"/>
                <w:szCs w:val="18"/>
              </w:rPr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712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BD1A33" w14:textId="75D59E6D" w:rsidR="009C2F0A" w:rsidRPr="00D65F0D" w:rsidRDefault="009C2F0A" w:rsidP="00BD76B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sz w:val="18"/>
                <w:szCs w:val="18"/>
              </w:rPr>
              <w:t xml:space="preserve">Nach eingehender Beobachtung und Überprüfung seitens des Klassenrats (siehe </w:t>
            </w:r>
            <w:r w:rsidR="00857AF7">
              <w:rPr>
                <w:rFonts w:ascii="Verdana" w:hAnsi="Verdana" w:cs="Arial"/>
                <w:sz w:val="18"/>
                <w:szCs w:val="18"/>
              </w:rPr>
              <w:t>„</w:t>
            </w:r>
            <w:r w:rsidRPr="00D65F0D">
              <w:rPr>
                <w:rFonts w:ascii="Verdana" w:hAnsi="Verdana" w:cs="Arial"/>
                <w:sz w:val="18"/>
                <w:szCs w:val="18"/>
              </w:rPr>
              <w:t>Sitzungsprotokoll zur Erstellung des Individuellen Bildungsplans</w:t>
            </w:r>
            <w:r w:rsidR="00857AF7">
              <w:rPr>
                <w:rFonts w:ascii="Verdana" w:hAnsi="Verdana" w:cs="Arial"/>
                <w:sz w:val="18"/>
                <w:szCs w:val="18"/>
              </w:rPr>
              <w:t>“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) wird mit den </w:t>
            </w:r>
            <w:r w:rsidR="00913B5A" w:rsidRPr="00D65F0D">
              <w:rPr>
                <w:rFonts w:ascii="Verdana" w:hAnsi="Verdana"/>
                <w:sz w:val="18"/>
                <w:szCs w:val="18"/>
              </w:rPr>
              <w:t>Erziehungs</w:t>
            </w:r>
            <w:r w:rsidR="00913B5A">
              <w:rPr>
                <w:rFonts w:ascii="Verdana" w:hAnsi="Verdana"/>
                <w:sz w:val="18"/>
                <w:szCs w:val="18"/>
              </w:rPr>
              <w:t>verantwortlichen</w:t>
            </w:r>
            <w:r w:rsidR="00913B5A" w:rsidRPr="00D65F0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E01A23">
              <w:rPr>
                <w:rFonts w:ascii="Verdana" w:hAnsi="Verdana" w:cs="Arial"/>
                <w:sz w:val="18"/>
                <w:szCs w:val="18"/>
              </w:rPr>
              <w:t>oder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dem volljährigen Schüler/</w:t>
            </w:r>
            <w:r w:rsidR="00E01A23">
              <w:rPr>
                <w:rFonts w:ascii="Verdana" w:hAnsi="Verdana" w:cs="Arial"/>
                <w:sz w:val="18"/>
                <w:szCs w:val="18"/>
              </w:rPr>
              <w:t xml:space="preserve">der volljährigen 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Schülerin mit heutigem Datum vereinbart, dass </w:t>
            </w:r>
            <w:r w:rsidR="00A04BFE">
              <w:rPr>
                <w:rFonts w:ascii="Verdana" w:hAnsi="Verdana" w:cs="Arial"/>
                <w:sz w:val="18"/>
                <w:szCs w:val="18"/>
              </w:rPr>
              <w:t>er oder sie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D65F0D">
              <w:rPr>
                <w:rFonts w:ascii="Verdana" w:hAnsi="Verdana" w:cs="Arial"/>
                <w:b/>
                <w:sz w:val="18"/>
                <w:szCs w:val="18"/>
              </w:rPr>
              <w:t xml:space="preserve">bis auf Widerruf nach den geltenden Rahmenrichtlinien </w:t>
            </w:r>
            <w:r w:rsidRPr="00D65F0D">
              <w:rPr>
                <w:rFonts w:ascii="Verdana" w:hAnsi="Verdana" w:cs="Arial"/>
                <w:sz w:val="18"/>
                <w:szCs w:val="18"/>
              </w:rPr>
              <w:t>unterrichtet wird.</w:t>
            </w:r>
          </w:p>
        </w:tc>
      </w:tr>
      <w:tr w:rsidR="009C2F0A" w:rsidRPr="00D65F0D" w14:paraId="03FE3F07" w14:textId="77777777" w:rsidTr="00BD76B3">
        <w:tc>
          <w:tcPr>
            <w:tcW w:w="28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92A4F5" w14:textId="77777777" w:rsidR="009C2F0A" w:rsidRPr="00D65F0D" w:rsidRDefault="009C2F0A" w:rsidP="00BD76B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4"/>
            <w:r w:rsidRPr="00D65F0D">
              <w:rPr>
                <w:rFonts w:ascii="Verdana" w:hAnsi="Verdana"/>
                <w:b/>
                <w:sz w:val="18"/>
                <w:szCs w:val="18"/>
              </w:rPr>
              <w:instrText xml:space="preserve"> FORMCHECKBOX </w:instrText>
            </w:r>
            <w:r w:rsidRPr="00D65F0D">
              <w:rPr>
                <w:rFonts w:ascii="Verdana" w:hAnsi="Verdana"/>
                <w:b/>
                <w:sz w:val="18"/>
                <w:szCs w:val="18"/>
              </w:rPr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4712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7CF3A5A" w14:textId="293775DD" w:rsidR="009C2F0A" w:rsidRPr="00D65F0D" w:rsidRDefault="009C2F0A" w:rsidP="00BD76B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sz w:val="18"/>
                <w:szCs w:val="18"/>
              </w:rPr>
              <w:t xml:space="preserve">Nach eingehender Beobachtung seitens des Klassenrats (siehe </w:t>
            </w:r>
            <w:r w:rsidR="007F057D">
              <w:rPr>
                <w:rFonts w:ascii="Verdana" w:hAnsi="Verdana" w:cs="Arial"/>
                <w:sz w:val="18"/>
                <w:szCs w:val="18"/>
              </w:rPr>
              <w:t>„</w:t>
            </w:r>
            <w:r w:rsidRPr="00D65F0D">
              <w:rPr>
                <w:rFonts w:ascii="Verdana" w:hAnsi="Verdana" w:cs="Arial"/>
                <w:sz w:val="18"/>
                <w:szCs w:val="18"/>
              </w:rPr>
              <w:t>Sitzungsprotokoll zur Erstellung des Individuellen Bildungsplanes</w:t>
            </w:r>
            <w:r w:rsidR="007F057D">
              <w:rPr>
                <w:rFonts w:ascii="Verdana" w:hAnsi="Verdana" w:cs="Arial"/>
                <w:sz w:val="18"/>
                <w:szCs w:val="18"/>
              </w:rPr>
              <w:t>“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) wird mit den </w:t>
            </w:r>
            <w:r w:rsidR="00913B5A" w:rsidRPr="00D65F0D">
              <w:rPr>
                <w:rFonts w:ascii="Verdana" w:hAnsi="Verdana"/>
                <w:sz w:val="18"/>
                <w:szCs w:val="18"/>
              </w:rPr>
              <w:t>Erziehungs</w:t>
            </w:r>
            <w:r w:rsidR="00913B5A">
              <w:rPr>
                <w:rFonts w:ascii="Verdana" w:hAnsi="Verdana"/>
                <w:sz w:val="18"/>
                <w:szCs w:val="18"/>
              </w:rPr>
              <w:t>verantwortlichen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7F057D">
              <w:rPr>
                <w:rFonts w:ascii="Verdana" w:hAnsi="Verdana" w:cs="Arial"/>
                <w:sz w:val="18"/>
                <w:szCs w:val="18"/>
              </w:rPr>
              <w:t>oder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dem volljährigen Schüler/</w:t>
            </w:r>
            <w:r w:rsidR="007F057D">
              <w:rPr>
                <w:rFonts w:ascii="Verdana" w:hAnsi="Verdana" w:cs="Arial"/>
                <w:sz w:val="18"/>
                <w:szCs w:val="18"/>
              </w:rPr>
              <w:t>der volljährigen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F91A6A">
              <w:rPr>
                <w:rFonts w:ascii="Verdana" w:hAnsi="Verdana" w:cs="Arial"/>
                <w:sz w:val="18"/>
                <w:szCs w:val="18"/>
              </w:rPr>
              <w:t xml:space="preserve">Schülerin 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mit heutigem Datum vereinbart, dass </w:t>
            </w:r>
            <w:r w:rsidR="007F057D">
              <w:rPr>
                <w:rFonts w:ascii="Verdana" w:hAnsi="Verdana" w:cs="Arial"/>
                <w:sz w:val="18"/>
                <w:szCs w:val="18"/>
              </w:rPr>
              <w:t>er oder sie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D65F0D">
              <w:rPr>
                <w:rFonts w:ascii="Verdana" w:hAnsi="Verdana" w:cs="Arial"/>
                <w:b/>
                <w:sz w:val="18"/>
                <w:szCs w:val="18"/>
              </w:rPr>
              <w:t>bis auf Widerruf in ein oder mehreren Fächern nach einem zieldifferenten Programm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unterrichtet wird. </w:t>
            </w:r>
            <w:r w:rsidR="00EA5D81">
              <w:rPr>
                <w:rFonts w:ascii="Verdana" w:hAnsi="Verdana" w:cs="Arial"/>
                <w:sz w:val="18"/>
                <w:szCs w:val="18"/>
              </w:rPr>
              <w:br/>
            </w:r>
            <w:r w:rsidRPr="00D65F0D">
              <w:rPr>
                <w:rFonts w:ascii="Verdana" w:hAnsi="Verdana" w:cs="Arial"/>
                <w:sz w:val="18"/>
                <w:szCs w:val="18"/>
              </w:rPr>
              <w:t>In der</w:t>
            </w:r>
            <w:r w:rsidRPr="00D65F0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Unterstufe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erlangen auch die Schüler</w:t>
            </w:r>
            <w:r w:rsidR="00FF1C4C">
              <w:rPr>
                <w:rFonts w:ascii="Verdana" w:hAnsi="Verdana" w:cs="Arial"/>
                <w:sz w:val="18"/>
                <w:szCs w:val="18"/>
              </w:rPr>
              <w:t>/-</w:t>
            </w:r>
            <w:r w:rsidRPr="00D65F0D">
              <w:rPr>
                <w:rFonts w:ascii="Verdana" w:hAnsi="Verdana" w:cs="Arial"/>
                <w:sz w:val="18"/>
                <w:szCs w:val="18"/>
              </w:rPr>
              <w:t>innen mit einem zieldifferenten Bildungsplan den gültigen Studientitel.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In der </w:t>
            </w:r>
            <w:r w:rsidRPr="00D65F0D">
              <w:rPr>
                <w:rFonts w:ascii="Verdana" w:hAnsi="Verdana" w:cs="Arial"/>
                <w:b/>
                <w:bCs/>
                <w:sz w:val="18"/>
                <w:szCs w:val="18"/>
              </w:rPr>
              <w:t>Oberstufe</w:t>
            </w:r>
            <w:r w:rsidRPr="00D65F0D">
              <w:rPr>
                <w:rFonts w:ascii="Verdana" w:hAnsi="Verdana" w:cs="Arial"/>
                <w:sz w:val="18"/>
                <w:szCs w:val="18"/>
              </w:rPr>
              <w:t xml:space="preserve"> erlangen die Schüler</w:t>
            </w:r>
            <w:r w:rsidR="00FF1C4C">
              <w:rPr>
                <w:rFonts w:ascii="Verdana" w:hAnsi="Verdana" w:cs="Arial"/>
                <w:sz w:val="18"/>
                <w:szCs w:val="18"/>
              </w:rPr>
              <w:t>/-</w:t>
            </w:r>
            <w:r w:rsidRPr="00D65F0D">
              <w:rPr>
                <w:rFonts w:ascii="Verdana" w:hAnsi="Verdana" w:cs="Arial"/>
                <w:sz w:val="18"/>
                <w:szCs w:val="18"/>
              </w:rPr>
              <w:t>innen mit einem zieldifferenten Bildungsplan die Bescheinigung laut Artikel 13 des DPR Nr. 323/1998</w:t>
            </w:r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</w:tr>
    </w:tbl>
    <w:p w14:paraId="4BC4A916" w14:textId="41A6B569" w:rsidR="00F25103" w:rsidRDefault="00F25103" w:rsidP="00407B29">
      <w:pPr>
        <w:rPr>
          <w:rFonts w:ascii="Verdana" w:hAnsi="Verdana"/>
          <w:sz w:val="12"/>
          <w:szCs w:val="12"/>
        </w:rPr>
        <w:sectPr w:rsidR="00F25103" w:rsidSect="00E15E17">
          <w:headerReference w:type="default" r:id="rId14"/>
          <w:pgSz w:w="11907" w:h="16840" w:code="9"/>
          <w:pgMar w:top="1242" w:right="748" w:bottom="1134" w:left="1418" w:header="720" w:footer="720" w:gutter="0"/>
          <w:cols w:space="720"/>
        </w:sectPr>
      </w:pPr>
    </w:p>
    <w:p w14:paraId="52979E03" w14:textId="77777777" w:rsidR="00407B29" w:rsidRPr="00407B29" w:rsidRDefault="00407B29" w:rsidP="00407B29">
      <w:pPr>
        <w:rPr>
          <w:rFonts w:ascii="Verdana" w:hAnsi="Verdana"/>
          <w:sz w:val="12"/>
          <w:szCs w:val="1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83"/>
        <w:gridCol w:w="1535"/>
        <w:gridCol w:w="3427"/>
        <w:gridCol w:w="1586"/>
      </w:tblGrid>
      <w:tr w:rsidR="00C672F5" w:rsidRPr="00D65F0D" w14:paraId="75A4D03E" w14:textId="77777777" w:rsidTr="008C4484"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D95BDF2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/>
                <w:b/>
                <w:sz w:val="18"/>
                <w:szCs w:val="18"/>
              </w:rPr>
              <w:t>Bildungsfeld/Fach</w:t>
            </w:r>
          </w:p>
        </w:tc>
        <w:tc>
          <w:tcPr>
            <w:tcW w:w="16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A4B320" w14:textId="40A7FF12" w:rsidR="00C672F5" w:rsidRPr="00D65F0D" w:rsidRDefault="00827325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z</w:t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t>ielgleich</w:t>
            </w:r>
          </w:p>
        </w:tc>
        <w:tc>
          <w:tcPr>
            <w:tcW w:w="30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D788DAC" w14:textId="0BC9C280" w:rsidR="00C672F5" w:rsidRPr="00D65F0D" w:rsidRDefault="00827325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z</w:t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t xml:space="preserve">ielgleich </w:t>
            </w:r>
            <w:r w:rsidR="00C672F5" w:rsidRPr="00D65F0D">
              <w:rPr>
                <w:rFonts w:ascii="Verdana" w:hAnsi="Verdana"/>
                <w:b/>
                <w:sz w:val="18"/>
                <w:szCs w:val="18"/>
              </w:rPr>
              <w:t>mit Individualisierungsmaßnahmen</w:t>
            </w:r>
          </w:p>
        </w:tc>
        <w:tc>
          <w:tcPr>
            <w:tcW w:w="16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DFB80E" w14:textId="757DEE37" w:rsidR="00C672F5" w:rsidRPr="00D65F0D" w:rsidRDefault="00827325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z</w:t>
            </w:r>
            <w:r w:rsidRPr="00D65F0D">
              <w:rPr>
                <w:rFonts w:ascii="Verdana" w:hAnsi="Verdana"/>
                <w:b/>
                <w:sz w:val="18"/>
                <w:szCs w:val="18"/>
              </w:rPr>
              <w:t>ieldifferent</w:t>
            </w:r>
          </w:p>
        </w:tc>
      </w:tr>
      <w:tr w:rsidR="00C672F5" w:rsidRPr="00D65F0D" w14:paraId="7DB0BCF9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ED5CE96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633844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2787F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857A46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72F5" w:rsidRPr="00D65F0D" w14:paraId="6EA049B9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04E8BBB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532E5E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B725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4CFD5A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72F5" w:rsidRPr="00D65F0D" w14:paraId="6B698E84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392ADB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2DD5B9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6CDC98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578A82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06EAE" w:rsidRPr="00D65F0D" w14:paraId="0851C9AA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B8D505E" w14:textId="77777777" w:rsidR="00406EAE" w:rsidRPr="00D65F0D" w:rsidRDefault="00406EAE" w:rsidP="00BD76B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10E14" w14:textId="77777777" w:rsidR="00406EAE" w:rsidRPr="00D65F0D" w:rsidRDefault="00406EAE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95C645" w14:textId="77777777" w:rsidR="00406EAE" w:rsidRPr="00D65F0D" w:rsidRDefault="00406EAE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E416F6" w14:textId="77777777" w:rsidR="00406EAE" w:rsidRPr="00D65F0D" w:rsidRDefault="00406EAE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72F5" w:rsidRPr="00D65F0D" w14:paraId="6626FC87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4B2409F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65E0A4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67B4FE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973DB5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72F5" w:rsidRPr="00D65F0D" w14:paraId="1F19A378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0B2B498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C6CDC2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D08190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760CD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72F5" w:rsidRPr="00D65F0D" w14:paraId="66ECB2EE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5A0E3F9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5695D4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EE612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8D045A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72F5" w:rsidRPr="00D65F0D" w14:paraId="6799BE4E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199442E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D96BE2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0C8868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D9C650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72F5" w:rsidRPr="00D65F0D" w14:paraId="4C2BE32B" w14:textId="77777777" w:rsidTr="00650158">
        <w:tc>
          <w:tcPr>
            <w:tcW w:w="34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026AEF9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134ADE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2BFA44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2CF7D2" w14:textId="77777777" w:rsidR="00C672F5" w:rsidRPr="00D65F0D" w:rsidRDefault="00C672F5" w:rsidP="002930B3">
            <w:pPr>
              <w:spacing w:before="80" w:after="8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8BC9F9" w14:textId="77777777" w:rsidR="004A2516" w:rsidRPr="00407B29" w:rsidRDefault="004A2516" w:rsidP="00407B29">
      <w:pPr>
        <w:rPr>
          <w:rFonts w:ascii="Verdana" w:hAnsi="Verdana"/>
          <w:sz w:val="12"/>
          <w:szCs w:val="1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05"/>
        <w:gridCol w:w="532"/>
        <w:gridCol w:w="4604"/>
      </w:tblGrid>
      <w:tr w:rsidR="00C672F5" w:rsidRPr="00D65F0D" w14:paraId="58C80B8F" w14:textId="77777777" w:rsidTr="009C2F0A">
        <w:tc>
          <w:tcPr>
            <w:tcW w:w="2637" w:type="pct"/>
            <w:gridSpan w:val="2"/>
          </w:tcPr>
          <w:p w14:paraId="58D02B2C" w14:textId="1AB1BB2B" w:rsidR="00C672F5" w:rsidRPr="00D65F0D" w:rsidRDefault="00C672F5" w:rsidP="009C2F0A">
            <w:pPr>
              <w:spacing w:before="12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sz w:val="18"/>
                <w:szCs w:val="18"/>
              </w:rPr>
              <w:t>Die Erziehungs</w:t>
            </w:r>
            <w:r w:rsidR="007D04A0">
              <w:rPr>
                <w:rFonts w:ascii="Verdana" w:hAnsi="Verdana" w:cs="Arial"/>
                <w:sz w:val="18"/>
                <w:szCs w:val="18"/>
              </w:rPr>
              <w:t>verantwortliche</w:t>
            </w:r>
            <w:r w:rsidRPr="00D65F0D">
              <w:rPr>
                <w:rFonts w:ascii="Verdana" w:hAnsi="Verdana" w:cs="Arial"/>
                <w:sz w:val="18"/>
                <w:szCs w:val="18"/>
              </w:rPr>
              <w:t>n</w:t>
            </w:r>
          </w:p>
        </w:tc>
        <w:tc>
          <w:tcPr>
            <w:tcW w:w="2363" w:type="pct"/>
            <w:tcBorders>
              <w:bottom w:val="single" w:sz="4" w:space="0" w:color="auto"/>
            </w:tcBorders>
          </w:tcPr>
          <w:p w14:paraId="45152F65" w14:textId="77777777" w:rsidR="00C672F5" w:rsidRPr="00D65F0D" w:rsidRDefault="00C672F5" w:rsidP="009C2F0A">
            <w:pPr>
              <w:spacing w:before="12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672F5" w:rsidRPr="00D65F0D" w14:paraId="5C832E82" w14:textId="77777777" w:rsidTr="009C2F0A">
        <w:tc>
          <w:tcPr>
            <w:tcW w:w="2637" w:type="pct"/>
            <w:gridSpan w:val="2"/>
          </w:tcPr>
          <w:p w14:paraId="0D704CF0" w14:textId="12FE2CFC" w:rsidR="00C672F5" w:rsidRPr="00D65F0D" w:rsidRDefault="00C672F5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  <w:r w:rsidRPr="00D65F0D">
              <w:rPr>
                <w:rFonts w:ascii="Verdana" w:hAnsi="Verdana" w:cs="Arial"/>
                <w:sz w:val="18"/>
                <w:szCs w:val="18"/>
              </w:rPr>
              <w:t>Der/</w:t>
            </w:r>
            <w:proofErr w:type="gramStart"/>
            <w:r w:rsidRPr="00D65F0D">
              <w:rPr>
                <w:rFonts w:ascii="Verdana" w:hAnsi="Verdana" w:cs="Arial"/>
                <w:sz w:val="18"/>
                <w:szCs w:val="18"/>
              </w:rPr>
              <w:t>die volljährige Schüler</w:t>
            </w:r>
            <w:proofErr w:type="gramEnd"/>
            <w:r w:rsidRPr="00D65F0D">
              <w:rPr>
                <w:rFonts w:ascii="Verdana" w:hAnsi="Verdana" w:cs="Arial"/>
                <w:sz w:val="18"/>
                <w:szCs w:val="18"/>
              </w:rPr>
              <w:t>/</w:t>
            </w:r>
            <w:r w:rsidR="00631B8E">
              <w:rPr>
                <w:rFonts w:ascii="Verdana" w:hAnsi="Verdana" w:cs="Arial"/>
                <w:sz w:val="18"/>
                <w:szCs w:val="18"/>
              </w:rPr>
              <w:t>-</w:t>
            </w:r>
            <w:r w:rsidRPr="00D65F0D">
              <w:rPr>
                <w:rFonts w:ascii="Verdana" w:hAnsi="Verdana" w:cs="Arial"/>
                <w:sz w:val="18"/>
                <w:szCs w:val="18"/>
              </w:rPr>
              <w:t>in</w:t>
            </w:r>
          </w:p>
        </w:tc>
        <w:tc>
          <w:tcPr>
            <w:tcW w:w="2363" w:type="pct"/>
            <w:tcBorders>
              <w:left w:val="nil"/>
              <w:bottom w:val="single" w:sz="4" w:space="0" w:color="auto"/>
            </w:tcBorders>
          </w:tcPr>
          <w:p w14:paraId="28443A74" w14:textId="77777777" w:rsidR="00C672F5" w:rsidRPr="00D65F0D" w:rsidRDefault="00C672F5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B40B6" w:rsidRPr="00D65F0D" w14:paraId="255A5145" w14:textId="77777777" w:rsidTr="009C2F0A">
        <w:tc>
          <w:tcPr>
            <w:tcW w:w="2637" w:type="pct"/>
            <w:gridSpan w:val="2"/>
          </w:tcPr>
          <w:p w14:paraId="120971C3" w14:textId="0B42BDC5" w:rsidR="00CB40B6" w:rsidRPr="00D65F0D" w:rsidRDefault="00CB40B6" w:rsidP="00850D43">
            <w:pPr>
              <w:spacing w:before="80" w:after="8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Die Schulführungskraft</w:t>
            </w:r>
          </w:p>
        </w:tc>
        <w:tc>
          <w:tcPr>
            <w:tcW w:w="2363" w:type="pct"/>
            <w:tcBorders>
              <w:left w:val="nil"/>
              <w:bottom w:val="single" w:sz="4" w:space="0" w:color="auto"/>
            </w:tcBorders>
          </w:tcPr>
          <w:p w14:paraId="0F5E07B5" w14:textId="77777777" w:rsidR="00CB40B6" w:rsidRPr="00D65F0D" w:rsidRDefault="00CB40B6" w:rsidP="00850D43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672F5" w:rsidRPr="00D65F0D" w14:paraId="5A574457" w14:textId="77777777" w:rsidTr="009C2F0A">
        <w:tc>
          <w:tcPr>
            <w:tcW w:w="2637" w:type="pct"/>
            <w:gridSpan w:val="2"/>
          </w:tcPr>
          <w:p w14:paraId="2F9C1E2C" w14:textId="453B92C0" w:rsidR="00C672F5" w:rsidRPr="00D65F0D" w:rsidRDefault="00C672F5" w:rsidP="009C2F0A">
            <w:pPr>
              <w:spacing w:before="120"/>
              <w:rPr>
                <w:rFonts w:ascii="Verdana" w:hAnsi="Verdana" w:cs="Arial"/>
                <w:sz w:val="18"/>
                <w:szCs w:val="18"/>
              </w:rPr>
            </w:pPr>
            <w:r w:rsidRPr="00D65F0D">
              <w:rPr>
                <w:rFonts w:ascii="Verdana" w:hAnsi="Verdana" w:cs="Arial"/>
                <w:sz w:val="18"/>
                <w:szCs w:val="18"/>
              </w:rPr>
              <w:t>Der Klassenrat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</w:tcBorders>
          </w:tcPr>
          <w:p w14:paraId="133E5BDF" w14:textId="77777777" w:rsidR="00C672F5" w:rsidRPr="00D65F0D" w:rsidRDefault="00C672F5" w:rsidP="009C2F0A">
            <w:pPr>
              <w:spacing w:before="12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06EAE" w:rsidRPr="00D65F0D" w14:paraId="008E544C" w14:textId="77777777" w:rsidTr="009C2F0A">
        <w:tc>
          <w:tcPr>
            <w:tcW w:w="2364" w:type="pct"/>
            <w:tcBorders>
              <w:bottom w:val="single" w:sz="4" w:space="0" w:color="auto"/>
            </w:tcBorders>
          </w:tcPr>
          <w:p w14:paraId="60E59EA3" w14:textId="77777777" w:rsidR="00406EAE" w:rsidRPr="009C2F0A" w:rsidRDefault="00406EAE" w:rsidP="009C2F0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6403B5AB" w14:textId="77777777" w:rsidR="00406EAE" w:rsidRPr="00D65F0D" w:rsidRDefault="00406EAE" w:rsidP="007454B1">
            <w:pPr>
              <w:rPr>
                <w:rFonts w:ascii="Verdana" w:hAnsi="Verdana"/>
                <w:i/>
                <w:vanish/>
                <w:sz w:val="18"/>
                <w:szCs w:val="18"/>
              </w:rPr>
            </w:pPr>
          </w:p>
        </w:tc>
        <w:tc>
          <w:tcPr>
            <w:tcW w:w="2363" w:type="pct"/>
            <w:tcBorders>
              <w:bottom w:val="single" w:sz="4" w:space="0" w:color="auto"/>
            </w:tcBorders>
          </w:tcPr>
          <w:p w14:paraId="7D5D54E2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06EAE" w:rsidRPr="00D65F0D" w14:paraId="491D4C75" w14:textId="77777777" w:rsidTr="009C2F0A">
        <w:trPr>
          <w:trHeight w:val="427"/>
        </w:trPr>
        <w:tc>
          <w:tcPr>
            <w:tcW w:w="2364" w:type="pct"/>
            <w:tcBorders>
              <w:top w:val="single" w:sz="4" w:space="0" w:color="auto"/>
              <w:bottom w:val="single" w:sz="4" w:space="0" w:color="auto"/>
            </w:tcBorders>
          </w:tcPr>
          <w:p w14:paraId="6F449430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34F5F890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363" w:type="pct"/>
            <w:tcBorders>
              <w:top w:val="single" w:sz="4" w:space="0" w:color="auto"/>
              <w:bottom w:val="single" w:sz="4" w:space="0" w:color="auto"/>
            </w:tcBorders>
          </w:tcPr>
          <w:p w14:paraId="5B4D8CBE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06EAE" w:rsidRPr="00D65F0D" w14:paraId="4B4ECAE0" w14:textId="77777777" w:rsidTr="009C2F0A">
        <w:trPr>
          <w:trHeight w:val="427"/>
        </w:trPr>
        <w:tc>
          <w:tcPr>
            <w:tcW w:w="2364" w:type="pct"/>
            <w:tcBorders>
              <w:top w:val="single" w:sz="4" w:space="0" w:color="auto"/>
              <w:bottom w:val="single" w:sz="4" w:space="0" w:color="auto"/>
            </w:tcBorders>
          </w:tcPr>
          <w:p w14:paraId="040B12E1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37DFE435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363" w:type="pct"/>
            <w:tcBorders>
              <w:top w:val="single" w:sz="4" w:space="0" w:color="auto"/>
              <w:bottom w:val="single" w:sz="4" w:space="0" w:color="auto"/>
            </w:tcBorders>
          </w:tcPr>
          <w:p w14:paraId="23428E03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06EAE" w:rsidRPr="00D65F0D" w14:paraId="2E1B478E" w14:textId="77777777" w:rsidTr="009C2F0A">
        <w:trPr>
          <w:trHeight w:val="427"/>
        </w:trPr>
        <w:tc>
          <w:tcPr>
            <w:tcW w:w="2364" w:type="pct"/>
            <w:tcBorders>
              <w:top w:val="single" w:sz="4" w:space="0" w:color="auto"/>
              <w:bottom w:val="single" w:sz="4" w:space="0" w:color="auto"/>
            </w:tcBorders>
          </w:tcPr>
          <w:p w14:paraId="28C9DFA6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6395A8D6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363" w:type="pct"/>
            <w:tcBorders>
              <w:top w:val="single" w:sz="4" w:space="0" w:color="auto"/>
              <w:bottom w:val="single" w:sz="4" w:space="0" w:color="auto"/>
            </w:tcBorders>
          </w:tcPr>
          <w:p w14:paraId="7F7B0928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06EAE" w:rsidRPr="00D65F0D" w14:paraId="0AFAC769" w14:textId="77777777" w:rsidTr="009C2F0A">
        <w:trPr>
          <w:trHeight w:val="427"/>
        </w:trPr>
        <w:tc>
          <w:tcPr>
            <w:tcW w:w="2364" w:type="pct"/>
            <w:tcBorders>
              <w:top w:val="single" w:sz="4" w:space="0" w:color="auto"/>
              <w:bottom w:val="single" w:sz="4" w:space="0" w:color="auto"/>
            </w:tcBorders>
          </w:tcPr>
          <w:p w14:paraId="6794EE85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578F5FA6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363" w:type="pct"/>
            <w:tcBorders>
              <w:top w:val="single" w:sz="4" w:space="0" w:color="auto"/>
              <w:bottom w:val="single" w:sz="4" w:space="0" w:color="auto"/>
            </w:tcBorders>
          </w:tcPr>
          <w:p w14:paraId="32553C65" w14:textId="77777777" w:rsidR="00406EAE" w:rsidRPr="00D65F0D" w:rsidRDefault="00406EAE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C2F0A" w:rsidRPr="00D65F0D" w14:paraId="2F541F32" w14:textId="77777777" w:rsidTr="009C2F0A">
        <w:trPr>
          <w:trHeight w:val="427"/>
        </w:trPr>
        <w:tc>
          <w:tcPr>
            <w:tcW w:w="2364" w:type="pct"/>
            <w:tcBorders>
              <w:top w:val="single" w:sz="4" w:space="0" w:color="auto"/>
              <w:bottom w:val="single" w:sz="4" w:space="0" w:color="auto"/>
            </w:tcBorders>
          </w:tcPr>
          <w:p w14:paraId="51C0BD04" w14:textId="77777777" w:rsidR="009C2F0A" w:rsidRPr="00D65F0D" w:rsidRDefault="009C2F0A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6A20334B" w14:textId="77777777" w:rsidR="009C2F0A" w:rsidRPr="00D65F0D" w:rsidRDefault="009C2F0A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363" w:type="pct"/>
            <w:tcBorders>
              <w:top w:val="single" w:sz="4" w:space="0" w:color="auto"/>
              <w:bottom w:val="single" w:sz="4" w:space="0" w:color="auto"/>
            </w:tcBorders>
          </w:tcPr>
          <w:p w14:paraId="705CB336" w14:textId="77777777" w:rsidR="009C2F0A" w:rsidRPr="00D65F0D" w:rsidRDefault="009C2F0A" w:rsidP="00707DFA">
            <w:pPr>
              <w:spacing w:before="80" w:after="8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493D8F50" w14:textId="77777777" w:rsidR="00F25103" w:rsidRDefault="00F25103">
      <w:pPr>
        <w:rPr>
          <w:rFonts w:ascii="Verdana" w:hAnsi="Verdana" w:cs="Arial"/>
          <w:sz w:val="18"/>
          <w:szCs w:val="18"/>
        </w:rPr>
        <w:sectPr w:rsidR="00F25103" w:rsidSect="00F25103">
          <w:type w:val="continuous"/>
          <w:pgSz w:w="11907" w:h="16840" w:code="9"/>
          <w:pgMar w:top="1242" w:right="748" w:bottom="1134" w:left="1418" w:header="720" w:footer="720" w:gutter="0"/>
          <w:cols w:space="720"/>
          <w:formProt w:val="0"/>
        </w:sectPr>
      </w:pPr>
    </w:p>
    <w:p w14:paraId="30CC2AFD" w14:textId="6BA675CA" w:rsidR="00F25103" w:rsidRPr="00650158" w:rsidRDefault="00F25103" w:rsidP="00650158">
      <w:pPr>
        <w:spacing w:before="120"/>
      </w:pPr>
      <w:r w:rsidRPr="00D65F0D">
        <w:rPr>
          <w:rFonts w:ascii="Verdana" w:hAnsi="Verdana" w:cs="Arial"/>
          <w:sz w:val="18"/>
          <w:szCs w:val="18"/>
        </w:rPr>
        <w:t xml:space="preserve">Datum: </w:t>
      </w:r>
    </w:p>
    <w:sectPr w:rsidR="00F25103" w:rsidRPr="00650158" w:rsidSect="00F25103">
      <w:type w:val="continuous"/>
      <w:pgSz w:w="11907" w:h="16840" w:code="9"/>
      <w:pgMar w:top="1242" w:right="74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F9B08" w14:textId="77777777" w:rsidR="00B0137D" w:rsidRDefault="00B0137D">
      <w:r>
        <w:separator/>
      </w:r>
    </w:p>
  </w:endnote>
  <w:endnote w:type="continuationSeparator" w:id="0">
    <w:p w14:paraId="46BED63B" w14:textId="77777777" w:rsidR="00B0137D" w:rsidRDefault="00B01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66184" w14:textId="2F956B3C" w:rsidR="001E0814" w:rsidRPr="00ED18B8" w:rsidRDefault="001E0814" w:rsidP="00040B8A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4459"/>
      </w:tabs>
      <w:ind w:left="-336" w:right="-1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Version: </w:t>
    </w:r>
    <w:r w:rsidR="00A06EC8">
      <w:rPr>
        <w:rFonts w:ascii="Verdana" w:hAnsi="Verdana"/>
        <w:sz w:val="16"/>
        <w:szCs w:val="16"/>
      </w:rPr>
      <w:t>01</w:t>
    </w:r>
    <w:r>
      <w:rPr>
        <w:rFonts w:ascii="Verdana" w:hAnsi="Verdana"/>
        <w:sz w:val="16"/>
        <w:szCs w:val="16"/>
      </w:rPr>
      <w:t>-</w:t>
    </w:r>
    <w:r w:rsidR="00A06EC8">
      <w:rPr>
        <w:rFonts w:ascii="Verdana" w:hAnsi="Verdana"/>
        <w:sz w:val="16"/>
        <w:szCs w:val="16"/>
      </w:rPr>
      <w:t>202</w:t>
    </w:r>
    <w:r w:rsidR="007526A4">
      <w:rPr>
        <w:rFonts w:ascii="Verdana" w:hAnsi="Verdana"/>
        <w:sz w:val="16"/>
        <w:szCs w:val="16"/>
      </w:rPr>
      <w:t>6</w:t>
    </w:r>
    <w:r>
      <w:rPr>
        <w:rFonts w:ascii="Verdana" w:hAnsi="Verdana"/>
        <w:sz w:val="16"/>
        <w:szCs w:val="16"/>
      </w:rPr>
      <w:tab/>
    </w:r>
    <w:r w:rsidRPr="00ED18B8">
      <w:rPr>
        <w:rFonts w:ascii="Verdana" w:hAnsi="Verdana"/>
        <w:sz w:val="16"/>
        <w:szCs w:val="16"/>
      </w:rPr>
      <w:t xml:space="preserve">Seite </w:t>
    </w:r>
    <w:r w:rsidRPr="00ED18B8">
      <w:rPr>
        <w:rStyle w:val="Seitenzahl"/>
        <w:rFonts w:ascii="Verdana" w:hAnsi="Verdana"/>
        <w:sz w:val="16"/>
        <w:szCs w:val="16"/>
      </w:rPr>
      <w:fldChar w:fldCharType="begin"/>
    </w:r>
    <w:r w:rsidRPr="00ED18B8">
      <w:rPr>
        <w:rStyle w:val="Seitenzahl"/>
        <w:rFonts w:ascii="Verdana" w:hAnsi="Verdana"/>
        <w:sz w:val="16"/>
        <w:szCs w:val="16"/>
      </w:rPr>
      <w:instrText xml:space="preserve"> PAGE </w:instrText>
    </w:r>
    <w:r w:rsidRPr="00ED18B8">
      <w:rPr>
        <w:rStyle w:val="Seitenzahl"/>
        <w:rFonts w:ascii="Verdana" w:hAnsi="Verdana"/>
        <w:sz w:val="16"/>
        <w:szCs w:val="16"/>
      </w:rPr>
      <w:fldChar w:fldCharType="separate"/>
    </w:r>
    <w:r w:rsidR="001C2FAA">
      <w:rPr>
        <w:rStyle w:val="Seitenzahl"/>
        <w:rFonts w:ascii="Verdana" w:hAnsi="Verdana"/>
        <w:noProof/>
        <w:sz w:val="16"/>
        <w:szCs w:val="16"/>
      </w:rPr>
      <w:t>7</w:t>
    </w:r>
    <w:r w:rsidRPr="00ED18B8">
      <w:rPr>
        <w:rStyle w:val="Seitenzahl"/>
        <w:rFonts w:ascii="Verdana" w:hAnsi="Verdana"/>
        <w:sz w:val="16"/>
        <w:szCs w:val="16"/>
      </w:rPr>
      <w:fldChar w:fldCharType="end"/>
    </w:r>
    <w:r w:rsidRPr="00ED18B8">
      <w:rPr>
        <w:rStyle w:val="Seitenzahl"/>
        <w:rFonts w:ascii="Verdana" w:hAnsi="Verdana"/>
        <w:sz w:val="16"/>
        <w:szCs w:val="16"/>
      </w:rPr>
      <w:t xml:space="preserve"> | </w:t>
    </w:r>
    <w:r w:rsidRPr="00ED18B8">
      <w:rPr>
        <w:rStyle w:val="Seitenzahl"/>
        <w:rFonts w:ascii="Verdana" w:hAnsi="Verdana"/>
        <w:sz w:val="16"/>
        <w:szCs w:val="16"/>
      </w:rPr>
      <w:fldChar w:fldCharType="begin"/>
    </w:r>
    <w:r w:rsidRPr="00ED18B8">
      <w:rPr>
        <w:rStyle w:val="Seitenzahl"/>
        <w:rFonts w:ascii="Verdana" w:hAnsi="Verdana"/>
        <w:sz w:val="16"/>
        <w:szCs w:val="16"/>
      </w:rPr>
      <w:instrText xml:space="preserve"> NUMPAGES </w:instrText>
    </w:r>
    <w:r w:rsidRPr="00ED18B8">
      <w:rPr>
        <w:rStyle w:val="Seitenzahl"/>
        <w:rFonts w:ascii="Verdana" w:hAnsi="Verdana"/>
        <w:sz w:val="16"/>
        <w:szCs w:val="16"/>
      </w:rPr>
      <w:fldChar w:fldCharType="separate"/>
    </w:r>
    <w:r w:rsidR="001C2FAA">
      <w:rPr>
        <w:rStyle w:val="Seitenzahl"/>
        <w:rFonts w:ascii="Verdana" w:hAnsi="Verdana"/>
        <w:noProof/>
        <w:sz w:val="16"/>
        <w:szCs w:val="16"/>
      </w:rPr>
      <w:t>7</w:t>
    </w:r>
    <w:r w:rsidRPr="00ED18B8">
      <w:rPr>
        <w:rStyle w:val="Seitenzahl"/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48A0E" w14:textId="77777777" w:rsidR="00B0137D" w:rsidRDefault="00B0137D">
      <w:r>
        <w:separator/>
      </w:r>
    </w:p>
  </w:footnote>
  <w:footnote w:type="continuationSeparator" w:id="0">
    <w:p w14:paraId="7BF4D1CE" w14:textId="77777777" w:rsidR="00B0137D" w:rsidRDefault="00B01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shd w:val="clear" w:color="auto" w:fill="FFFFFF"/>
      <w:tblLook w:val="04A0" w:firstRow="1" w:lastRow="0" w:firstColumn="1" w:lastColumn="0" w:noHBand="0" w:noVBand="1"/>
    </w:tblPr>
    <w:tblGrid>
      <w:gridCol w:w="4870"/>
      <w:gridCol w:w="4871"/>
    </w:tblGrid>
    <w:tr w:rsidR="001E0814" w:rsidRPr="00B160B0" w14:paraId="5E329222" w14:textId="77777777" w:rsidTr="00685799">
      <w:tc>
        <w:tcPr>
          <w:tcW w:w="2500" w:type="pct"/>
          <w:shd w:val="clear" w:color="auto" w:fill="FFFFFF"/>
        </w:tcPr>
        <w:p w14:paraId="19EDCF08" w14:textId="77777777" w:rsidR="001E0814" w:rsidRPr="005973E1" w:rsidRDefault="001E0814" w:rsidP="006112F5">
          <w:pPr>
            <w:pStyle w:val="Kopfzeile"/>
            <w:tabs>
              <w:tab w:val="clear" w:pos="9072"/>
              <w:tab w:val="right" w:pos="9187"/>
            </w:tabs>
            <w:rPr>
              <w:rFonts w:ascii="Verdana" w:hAnsi="Verdana"/>
              <w:bCs/>
              <w:sz w:val="16"/>
              <w:szCs w:val="16"/>
            </w:rPr>
          </w:pPr>
          <w:r w:rsidRPr="00DE3136">
            <w:rPr>
              <w:rFonts w:ascii="Verdana" w:hAnsi="Verdana"/>
              <w:b/>
              <w:bCs/>
              <w:szCs w:val="24"/>
            </w:rPr>
            <w:t>ID:</w:t>
          </w:r>
          <w:r>
            <w:rPr>
              <w:rFonts w:ascii="Verdana" w:hAnsi="Verdana"/>
              <w:bCs/>
              <w:sz w:val="16"/>
              <w:szCs w:val="16"/>
            </w:rPr>
            <w:t xml:space="preserve"> </w:t>
          </w:r>
          <w:r w:rsidRPr="00DE3136">
            <w:rPr>
              <w:rFonts w:ascii="Verdana" w:hAnsi="Verdana"/>
              <w:b/>
              <w:bCs/>
              <w:szCs w:val="24"/>
            </w:rPr>
            <w:fldChar w:fldCharType="begin"/>
          </w:r>
          <w:r w:rsidRPr="00DE3136">
            <w:rPr>
              <w:rFonts w:ascii="Verdana" w:hAnsi="Verdana"/>
              <w:b/>
              <w:bCs/>
              <w:szCs w:val="24"/>
            </w:rPr>
            <w:instrText xml:space="preserve"> REF kode \* MERGEFORMAT </w:instrText>
          </w:r>
          <w:r w:rsidRPr="00DE3136">
            <w:rPr>
              <w:rFonts w:ascii="Verdana" w:hAnsi="Verdana"/>
              <w:b/>
              <w:bCs/>
              <w:szCs w:val="24"/>
            </w:rPr>
            <w:fldChar w:fldCharType="separate"/>
          </w:r>
          <w:r w:rsidR="00AD634D">
            <w:rPr>
              <w:rFonts w:ascii="Verdana" w:hAnsi="Verdana"/>
              <w:noProof/>
              <w:sz w:val="18"/>
              <w:szCs w:val="18"/>
            </w:rPr>
            <w:t xml:space="preserve">     </w:t>
          </w:r>
          <w:r w:rsidRPr="00DE3136">
            <w:rPr>
              <w:rFonts w:ascii="Verdana" w:hAnsi="Verdana"/>
              <w:b/>
              <w:bCs/>
              <w:szCs w:val="24"/>
            </w:rPr>
            <w:fldChar w:fldCharType="end"/>
          </w:r>
        </w:p>
      </w:tc>
      <w:tc>
        <w:tcPr>
          <w:tcW w:w="2500" w:type="pct"/>
          <w:shd w:val="clear" w:color="auto" w:fill="FFFFFF"/>
        </w:tcPr>
        <w:p w14:paraId="532C1BC7" w14:textId="43102315" w:rsidR="001E0814" w:rsidRPr="00B160B0" w:rsidRDefault="001E0814" w:rsidP="009D397B">
          <w:pPr>
            <w:pStyle w:val="Kopfzeile"/>
            <w:jc w:val="right"/>
            <w:rPr>
              <w:rFonts w:ascii="Verdana" w:hAnsi="Verdana"/>
              <w:b/>
              <w:bCs/>
              <w:szCs w:val="24"/>
            </w:rPr>
          </w:pPr>
          <w:r w:rsidRPr="00B160B0">
            <w:rPr>
              <w:rFonts w:ascii="Verdana" w:hAnsi="Verdana"/>
              <w:b/>
              <w:bCs/>
              <w:szCs w:val="24"/>
            </w:rPr>
            <w:t>IBP</w:t>
          </w:r>
          <w:del w:id="4" w:author="Pohl, Margot" w:date="2026-05-28T12:59:00Z" w16du:dateUtc="2026-05-28T10:59:00Z">
            <w:r w:rsidR="00650158" w:rsidDel="00114F75">
              <w:rPr>
                <w:rFonts w:ascii="Verdana" w:hAnsi="Verdana"/>
                <w:b/>
                <w:bCs/>
                <w:szCs w:val="24"/>
              </w:rPr>
              <w:delText xml:space="preserve"> </w:delText>
            </w:r>
          </w:del>
        </w:p>
      </w:tc>
    </w:tr>
  </w:tbl>
  <w:p w14:paraId="551D1152" w14:textId="77777777" w:rsidR="001E0814" w:rsidRDefault="001E0814" w:rsidP="006112F5">
    <w:pPr>
      <w:pStyle w:val="Kopfzeile"/>
      <w:tabs>
        <w:tab w:val="clear" w:pos="9072"/>
      </w:tabs>
      <w:ind w:left="-294" w:right="6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7" w:type="pct"/>
      <w:tblInd w:w="-214" w:type="dxa"/>
      <w:tblBorders>
        <w:bottom w:val="single" w:sz="4" w:space="0" w:color="auto"/>
      </w:tblBorders>
      <w:shd w:val="clear" w:color="auto" w:fill="FFFFFF"/>
      <w:tblLook w:val="04A0" w:firstRow="1" w:lastRow="0" w:firstColumn="1" w:lastColumn="0" w:noHBand="0" w:noVBand="1"/>
    </w:tblPr>
    <w:tblGrid>
      <w:gridCol w:w="4872"/>
      <w:gridCol w:w="4844"/>
    </w:tblGrid>
    <w:tr w:rsidR="001E0814" w:rsidRPr="00B160B0" w14:paraId="2EE30476" w14:textId="77777777" w:rsidTr="00685799">
      <w:tc>
        <w:tcPr>
          <w:tcW w:w="2507" w:type="pct"/>
          <w:shd w:val="clear" w:color="auto" w:fill="FFFFFF"/>
        </w:tcPr>
        <w:p w14:paraId="4A4327C2" w14:textId="77777777" w:rsidR="001E0814" w:rsidRPr="005973E1" w:rsidRDefault="001E0814" w:rsidP="006112F5">
          <w:pPr>
            <w:pStyle w:val="Kopfzeile"/>
            <w:tabs>
              <w:tab w:val="clear" w:pos="9072"/>
              <w:tab w:val="right" w:pos="9187"/>
            </w:tabs>
            <w:rPr>
              <w:rFonts w:ascii="Verdana" w:hAnsi="Verdana"/>
              <w:bCs/>
              <w:sz w:val="16"/>
              <w:szCs w:val="16"/>
            </w:rPr>
          </w:pPr>
          <w:r w:rsidRPr="00DE3136">
            <w:rPr>
              <w:rFonts w:ascii="Verdana" w:hAnsi="Verdana"/>
              <w:b/>
              <w:bCs/>
              <w:szCs w:val="24"/>
            </w:rPr>
            <w:t>ID:</w:t>
          </w:r>
          <w:r>
            <w:rPr>
              <w:rFonts w:ascii="Verdana" w:hAnsi="Verdana"/>
              <w:bCs/>
              <w:sz w:val="16"/>
              <w:szCs w:val="16"/>
            </w:rPr>
            <w:t xml:space="preserve"> </w:t>
          </w:r>
          <w:r w:rsidRPr="00DE3136">
            <w:rPr>
              <w:rFonts w:ascii="Verdana" w:hAnsi="Verdana"/>
              <w:b/>
              <w:bCs/>
              <w:szCs w:val="24"/>
            </w:rPr>
            <w:fldChar w:fldCharType="begin"/>
          </w:r>
          <w:r w:rsidRPr="00DE3136">
            <w:rPr>
              <w:rFonts w:ascii="Verdana" w:hAnsi="Verdana"/>
              <w:b/>
              <w:bCs/>
              <w:szCs w:val="24"/>
            </w:rPr>
            <w:instrText xml:space="preserve"> REF kode \* MERGEFORMAT </w:instrText>
          </w:r>
          <w:r w:rsidRPr="00DE3136">
            <w:rPr>
              <w:rFonts w:ascii="Verdana" w:hAnsi="Verdana"/>
              <w:b/>
              <w:bCs/>
              <w:szCs w:val="24"/>
            </w:rPr>
            <w:fldChar w:fldCharType="separate"/>
          </w:r>
          <w:r w:rsidR="00AD634D">
            <w:rPr>
              <w:rFonts w:ascii="Verdana" w:hAnsi="Verdana"/>
              <w:noProof/>
              <w:sz w:val="18"/>
              <w:szCs w:val="18"/>
            </w:rPr>
            <w:t xml:space="preserve">     </w:t>
          </w:r>
          <w:r w:rsidRPr="00DE3136">
            <w:rPr>
              <w:rFonts w:ascii="Verdana" w:hAnsi="Verdana"/>
              <w:b/>
              <w:bCs/>
              <w:szCs w:val="24"/>
            </w:rPr>
            <w:fldChar w:fldCharType="end"/>
          </w:r>
        </w:p>
      </w:tc>
      <w:tc>
        <w:tcPr>
          <w:tcW w:w="2493" w:type="pct"/>
          <w:shd w:val="clear" w:color="auto" w:fill="FFFFFF"/>
        </w:tcPr>
        <w:p w14:paraId="0D591E10" w14:textId="77777777" w:rsidR="001E0814" w:rsidRPr="00B160B0" w:rsidRDefault="001E0814" w:rsidP="009D397B">
          <w:pPr>
            <w:pStyle w:val="Kopfzeile"/>
            <w:jc w:val="right"/>
            <w:rPr>
              <w:rFonts w:ascii="Verdana" w:hAnsi="Verdana"/>
              <w:b/>
              <w:bCs/>
              <w:szCs w:val="24"/>
            </w:rPr>
          </w:pPr>
          <w:r w:rsidRPr="00B160B0">
            <w:rPr>
              <w:rFonts w:ascii="Verdana" w:hAnsi="Verdana"/>
              <w:b/>
              <w:bCs/>
              <w:szCs w:val="24"/>
            </w:rPr>
            <w:t>IBP</w:t>
          </w:r>
        </w:p>
      </w:tc>
    </w:tr>
  </w:tbl>
  <w:p w14:paraId="562EE2A1" w14:textId="77777777" w:rsidR="001E0814" w:rsidRDefault="001E0814" w:rsidP="006112F5">
    <w:pPr>
      <w:pStyle w:val="Kopfzeile"/>
      <w:tabs>
        <w:tab w:val="clear" w:pos="9072"/>
      </w:tabs>
      <w:ind w:left="-294" w:right="6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7" w:type="pct"/>
      <w:tblInd w:w="10" w:type="dxa"/>
      <w:tblBorders>
        <w:bottom w:val="single" w:sz="4" w:space="0" w:color="auto"/>
      </w:tblBorders>
      <w:shd w:val="clear" w:color="auto" w:fill="FFFFFF"/>
      <w:tblLook w:val="04A0" w:firstRow="1" w:lastRow="0" w:firstColumn="1" w:lastColumn="0" w:noHBand="0" w:noVBand="1"/>
    </w:tblPr>
    <w:tblGrid>
      <w:gridCol w:w="4872"/>
      <w:gridCol w:w="4844"/>
    </w:tblGrid>
    <w:tr w:rsidR="001E0814" w:rsidRPr="00B160B0" w14:paraId="4AD8AD0E" w14:textId="77777777" w:rsidTr="00E15E17">
      <w:tc>
        <w:tcPr>
          <w:tcW w:w="2507" w:type="pct"/>
          <w:shd w:val="clear" w:color="auto" w:fill="FFFFFF"/>
        </w:tcPr>
        <w:p w14:paraId="5D9DA609" w14:textId="77777777" w:rsidR="001E0814" w:rsidRPr="005973E1" w:rsidRDefault="001E0814" w:rsidP="00E15E17">
          <w:pPr>
            <w:pStyle w:val="Kopfzeile"/>
            <w:tabs>
              <w:tab w:val="clear" w:pos="9072"/>
              <w:tab w:val="right" w:pos="9187"/>
            </w:tabs>
            <w:rPr>
              <w:rFonts w:ascii="Verdana" w:hAnsi="Verdana"/>
              <w:bCs/>
              <w:sz w:val="16"/>
              <w:szCs w:val="16"/>
            </w:rPr>
          </w:pPr>
          <w:r w:rsidRPr="00DE3136">
            <w:rPr>
              <w:rFonts w:ascii="Verdana" w:hAnsi="Verdana"/>
              <w:b/>
              <w:bCs/>
              <w:szCs w:val="24"/>
            </w:rPr>
            <w:t>ID:</w:t>
          </w:r>
          <w:r>
            <w:rPr>
              <w:rFonts w:ascii="Verdana" w:hAnsi="Verdana"/>
              <w:bCs/>
              <w:sz w:val="16"/>
              <w:szCs w:val="16"/>
            </w:rPr>
            <w:t xml:space="preserve"> </w:t>
          </w:r>
          <w:r w:rsidRPr="00DE3136">
            <w:rPr>
              <w:rFonts w:ascii="Verdana" w:hAnsi="Verdana"/>
              <w:b/>
              <w:bCs/>
              <w:szCs w:val="24"/>
            </w:rPr>
            <w:fldChar w:fldCharType="begin"/>
          </w:r>
          <w:r w:rsidRPr="00DE3136">
            <w:rPr>
              <w:rFonts w:ascii="Verdana" w:hAnsi="Verdana"/>
              <w:b/>
              <w:bCs/>
              <w:szCs w:val="24"/>
            </w:rPr>
            <w:instrText xml:space="preserve"> REF kode \* MERGEFORMAT </w:instrText>
          </w:r>
          <w:r w:rsidRPr="00DE3136">
            <w:rPr>
              <w:rFonts w:ascii="Verdana" w:hAnsi="Verdana"/>
              <w:b/>
              <w:bCs/>
              <w:szCs w:val="24"/>
            </w:rPr>
            <w:fldChar w:fldCharType="separate"/>
          </w:r>
          <w:r w:rsidR="00AD634D">
            <w:rPr>
              <w:rFonts w:ascii="Verdana" w:hAnsi="Verdana"/>
              <w:noProof/>
              <w:sz w:val="18"/>
              <w:szCs w:val="18"/>
            </w:rPr>
            <w:t xml:space="preserve">     </w:t>
          </w:r>
          <w:r w:rsidRPr="00DE3136">
            <w:rPr>
              <w:rFonts w:ascii="Verdana" w:hAnsi="Verdana"/>
              <w:b/>
              <w:bCs/>
              <w:szCs w:val="24"/>
            </w:rPr>
            <w:fldChar w:fldCharType="end"/>
          </w:r>
        </w:p>
      </w:tc>
      <w:tc>
        <w:tcPr>
          <w:tcW w:w="2493" w:type="pct"/>
          <w:shd w:val="clear" w:color="auto" w:fill="FFFFFF"/>
        </w:tcPr>
        <w:p w14:paraId="03F78C94" w14:textId="77777777" w:rsidR="001E0814" w:rsidRPr="00B160B0" w:rsidRDefault="001E0814" w:rsidP="009D397B">
          <w:pPr>
            <w:pStyle w:val="Kopfzeile"/>
            <w:jc w:val="right"/>
            <w:rPr>
              <w:rFonts w:ascii="Verdana" w:hAnsi="Verdana"/>
              <w:b/>
              <w:bCs/>
              <w:szCs w:val="24"/>
            </w:rPr>
          </w:pPr>
          <w:r w:rsidRPr="00B160B0">
            <w:rPr>
              <w:rFonts w:ascii="Verdana" w:hAnsi="Verdana"/>
              <w:b/>
              <w:bCs/>
              <w:szCs w:val="24"/>
            </w:rPr>
            <w:t>IBP</w:t>
          </w:r>
        </w:p>
      </w:tc>
    </w:tr>
  </w:tbl>
  <w:p w14:paraId="7573E120" w14:textId="77777777" w:rsidR="001E0814" w:rsidRDefault="001E0814" w:rsidP="006112F5">
    <w:pPr>
      <w:pStyle w:val="Kopfzeile"/>
      <w:tabs>
        <w:tab w:val="clear" w:pos="9072"/>
      </w:tabs>
      <w:ind w:left="-294" w:right="6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064F0F4"/>
    <w:lvl w:ilvl="0">
      <w:numFmt w:val="decimal"/>
      <w:lvlText w:val="*"/>
      <w:lvlJc w:val="left"/>
    </w:lvl>
  </w:abstractNum>
  <w:abstractNum w:abstractNumId="1" w15:restartNumberingAfterBreak="0">
    <w:nsid w:val="0DA93A5E"/>
    <w:multiLevelType w:val="hybridMultilevel"/>
    <w:tmpl w:val="F1FE3AA4"/>
    <w:lvl w:ilvl="0" w:tplc="E5A469B8">
      <w:start w:val="2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FD4520"/>
    <w:multiLevelType w:val="hybridMultilevel"/>
    <w:tmpl w:val="25023B34"/>
    <w:lvl w:ilvl="0" w:tplc="E5A469B8">
      <w:start w:val="2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F5B2C"/>
    <w:multiLevelType w:val="hybridMultilevel"/>
    <w:tmpl w:val="A7DAF380"/>
    <w:lvl w:ilvl="0" w:tplc="E5A469B8">
      <w:start w:val="3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E05"/>
    <w:multiLevelType w:val="hybridMultilevel"/>
    <w:tmpl w:val="1E8AFEDA"/>
    <w:lvl w:ilvl="0" w:tplc="0E1828F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732EDF"/>
    <w:multiLevelType w:val="hybridMultilevel"/>
    <w:tmpl w:val="BB589A36"/>
    <w:lvl w:ilvl="0" w:tplc="8154D2F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878C8"/>
    <w:multiLevelType w:val="hybridMultilevel"/>
    <w:tmpl w:val="3CDE687E"/>
    <w:lvl w:ilvl="0" w:tplc="4BE860EA">
      <w:start w:val="7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-349"/>
        </w:tabs>
        <w:ind w:left="-3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1"/>
        </w:tabs>
        <w:ind w:left="37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091"/>
        </w:tabs>
        <w:ind w:left="109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811"/>
        </w:tabs>
        <w:ind w:left="181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531"/>
        </w:tabs>
        <w:ind w:left="253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251"/>
        </w:tabs>
        <w:ind w:left="325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3971"/>
        </w:tabs>
        <w:ind w:left="397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4691"/>
        </w:tabs>
        <w:ind w:left="4691" w:hanging="180"/>
      </w:pPr>
    </w:lvl>
  </w:abstractNum>
  <w:abstractNum w:abstractNumId="7" w15:restartNumberingAfterBreak="0">
    <w:nsid w:val="18896D64"/>
    <w:multiLevelType w:val="hybridMultilevel"/>
    <w:tmpl w:val="18D29A0E"/>
    <w:lvl w:ilvl="0" w:tplc="CACEC2A8">
      <w:start w:val="1"/>
      <w:numFmt w:val="decimal"/>
      <w:lvlText w:val="%1."/>
      <w:lvlJc w:val="left"/>
      <w:pPr>
        <w:tabs>
          <w:tab w:val="num" w:pos="364"/>
        </w:tabs>
        <w:ind w:left="36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</w:lvl>
  </w:abstractNum>
  <w:abstractNum w:abstractNumId="8" w15:restartNumberingAfterBreak="0">
    <w:nsid w:val="25282EC8"/>
    <w:multiLevelType w:val="hybridMultilevel"/>
    <w:tmpl w:val="1D802A1C"/>
    <w:lvl w:ilvl="0" w:tplc="FCE80A6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3876BA"/>
    <w:multiLevelType w:val="hybridMultilevel"/>
    <w:tmpl w:val="5E6A9FE4"/>
    <w:lvl w:ilvl="0" w:tplc="033EB2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A77051"/>
    <w:multiLevelType w:val="hybridMultilevel"/>
    <w:tmpl w:val="FAEAA8A8"/>
    <w:lvl w:ilvl="0" w:tplc="0A9C8490">
      <w:start w:val="1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9302E"/>
    <w:multiLevelType w:val="multilevel"/>
    <w:tmpl w:val="53182E0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8"/>
      </w:rPr>
    </w:lvl>
    <w:lvl w:ilvl="1">
      <w:start w:val="1"/>
      <w:numFmt w:val="lowerLetter"/>
      <w:lvlText w:val="%2."/>
      <w:lvlJc w:val="left"/>
      <w:pPr>
        <w:tabs>
          <w:tab w:val="num" w:pos="-349"/>
        </w:tabs>
        <w:ind w:left="-349" w:hanging="360"/>
      </w:pPr>
    </w:lvl>
    <w:lvl w:ilvl="2">
      <w:start w:val="1"/>
      <w:numFmt w:val="lowerRoman"/>
      <w:lvlText w:val="%3."/>
      <w:lvlJc w:val="right"/>
      <w:pPr>
        <w:tabs>
          <w:tab w:val="num" w:pos="371"/>
        </w:tabs>
        <w:ind w:left="371" w:hanging="180"/>
      </w:pPr>
    </w:lvl>
    <w:lvl w:ilvl="3">
      <w:start w:val="1"/>
      <w:numFmt w:val="decimal"/>
      <w:lvlText w:val="%4."/>
      <w:lvlJc w:val="left"/>
      <w:pPr>
        <w:tabs>
          <w:tab w:val="num" w:pos="1091"/>
        </w:tabs>
        <w:ind w:left="1091" w:hanging="360"/>
      </w:pPr>
    </w:lvl>
    <w:lvl w:ilvl="4">
      <w:start w:val="1"/>
      <w:numFmt w:val="lowerLetter"/>
      <w:lvlText w:val="%5."/>
      <w:lvlJc w:val="left"/>
      <w:pPr>
        <w:tabs>
          <w:tab w:val="num" w:pos="1811"/>
        </w:tabs>
        <w:ind w:left="1811" w:hanging="360"/>
      </w:pPr>
    </w:lvl>
    <w:lvl w:ilvl="5">
      <w:start w:val="1"/>
      <w:numFmt w:val="lowerRoman"/>
      <w:lvlText w:val="%6."/>
      <w:lvlJc w:val="right"/>
      <w:pPr>
        <w:tabs>
          <w:tab w:val="num" w:pos="2531"/>
        </w:tabs>
        <w:ind w:left="2531" w:hanging="180"/>
      </w:pPr>
    </w:lvl>
    <w:lvl w:ilvl="6">
      <w:start w:val="1"/>
      <w:numFmt w:val="decimal"/>
      <w:lvlText w:val="%7."/>
      <w:lvlJc w:val="left"/>
      <w:pPr>
        <w:tabs>
          <w:tab w:val="num" w:pos="3251"/>
        </w:tabs>
        <w:ind w:left="3251" w:hanging="360"/>
      </w:pPr>
    </w:lvl>
    <w:lvl w:ilvl="7">
      <w:start w:val="1"/>
      <w:numFmt w:val="lowerLetter"/>
      <w:lvlText w:val="%8."/>
      <w:lvlJc w:val="left"/>
      <w:pPr>
        <w:tabs>
          <w:tab w:val="num" w:pos="3971"/>
        </w:tabs>
        <w:ind w:left="3971" w:hanging="360"/>
      </w:pPr>
    </w:lvl>
    <w:lvl w:ilvl="8">
      <w:start w:val="1"/>
      <w:numFmt w:val="lowerRoman"/>
      <w:lvlText w:val="%9."/>
      <w:lvlJc w:val="right"/>
      <w:pPr>
        <w:tabs>
          <w:tab w:val="num" w:pos="4691"/>
        </w:tabs>
        <w:ind w:left="4691" w:hanging="180"/>
      </w:pPr>
    </w:lvl>
  </w:abstractNum>
  <w:abstractNum w:abstractNumId="12" w15:restartNumberingAfterBreak="0">
    <w:nsid w:val="2D2D6275"/>
    <w:multiLevelType w:val="multilevel"/>
    <w:tmpl w:val="126ADFC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834534"/>
    <w:multiLevelType w:val="multilevel"/>
    <w:tmpl w:val="66B23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9E2B7D"/>
    <w:multiLevelType w:val="hybridMultilevel"/>
    <w:tmpl w:val="471ED268"/>
    <w:lvl w:ilvl="0" w:tplc="9A342D0A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53129A"/>
    <w:multiLevelType w:val="hybridMultilevel"/>
    <w:tmpl w:val="EABE310A"/>
    <w:lvl w:ilvl="0" w:tplc="E5A469B8">
      <w:start w:val="5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5E384F"/>
    <w:multiLevelType w:val="hybridMultilevel"/>
    <w:tmpl w:val="CDF4BFCE"/>
    <w:lvl w:ilvl="0" w:tplc="DEACE74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A92E07"/>
    <w:multiLevelType w:val="multilevel"/>
    <w:tmpl w:val="FCF6EDD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095281"/>
    <w:multiLevelType w:val="hybridMultilevel"/>
    <w:tmpl w:val="9BF6BB38"/>
    <w:lvl w:ilvl="0" w:tplc="E5A469B8">
      <w:start w:val="4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C628C4"/>
    <w:multiLevelType w:val="hybridMultilevel"/>
    <w:tmpl w:val="2368C41A"/>
    <w:lvl w:ilvl="0" w:tplc="B7C81C7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6559C"/>
    <w:multiLevelType w:val="hybridMultilevel"/>
    <w:tmpl w:val="33628CB4"/>
    <w:lvl w:ilvl="0" w:tplc="0C8C96F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8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EC076E"/>
    <w:multiLevelType w:val="hybridMultilevel"/>
    <w:tmpl w:val="696EFF3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2C64BD"/>
    <w:multiLevelType w:val="hybridMultilevel"/>
    <w:tmpl w:val="230C0518"/>
    <w:lvl w:ilvl="0" w:tplc="D0284902">
      <w:start w:val="3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2145A1B"/>
    <w:multiLevelType w:val="hybridMultilevel"/>
    <w:tmpl w:val="32D0E630"/>
    <w:lvl w:ilvl="0" w:tplc="E5A469B8">
      <w:start w:val="2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172E58"/>
    <w:multiLevelType w:val="multilevel"/>
    <w:tmpl w:val="DA88556E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294681"/>
    <w:multiLevelType w:val="hybridMultilevel"/>
    <w:tmpl w:val="188AD29A"/>
    <w:lvl w:ilvl="0" w:tplc="E5A469B8">
      <w:start w:val="2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4D2AAC"/>
    <w:multiLevelType w:val="hybridMultilevel"/>
    <w:tmpl w:val="86EEB908"/>
    <w:lvl w:ilvl="0" w:tplc="0A9C8490">
      <w:start w:val="1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sz w:val="1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D1904"/>
    <w:multiLevelType w:val="hybridMultilevel"/>
    <w:tmpl w:val="B51442BA"/>
    <w:lvl w:ilvl="0" w:tplc="5FE2B5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055D4"/>
    <w:multiLevelType w:val="hybridMultilevel"/>
    <w:tmpl w:val="D62AB11A"/>
    <w:lvl w:ilvl="0" w:tplc="0A9C8490">
      <w:start w:val="1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152766"/>
    <w:multiLevelType w:val="hybridMultilevel"/>
    <w:tmpl w:val="6E425ED4"/>
    <w:lvl w:ilvl="0" w:tplc="5728EA06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7BF52DD3"/>
    <w:multiLevelType w:val="hybridMultilevel"/>
    <w:tmpl w:val="856275BE"/>
    <w:lvl w:ilvl="0" w:tplc="DEACE74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0772C"/>
    <w:multiLevelType w:val="hybridMultilevel"/>
    <w:tmpl w:val="352EB4B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9111918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3119" w:hanging="283"/>
        </w:pPr>
        <w:rPr>
          <w:rFonts w:ascii="Symbol" w:hAnsi="Symbol" w:hint="default"/>
        </w:rPr>
      </w:lvl>
    </w:lvlOverride>
  </w:num>
  <w:num w:numId="2" w16cid:durableId="1280528493">
    <w:abstractNumId w:val="5"/>
  </w:num>
  <w:num w:numId="3" w16cid:durableId="1021132266">
    <w:abstractNumId w:val="22"/>
  </w:num>
  <w:num w:numId="4" w16cid:durableId="228463797">
    <w:abstractNumId w:val="19"/>
  </w:num>
  <w:num w:numId="5" w16cid:durableId="260064359">
    <w:abstractNumId w:val="13"/>
  </w:num>
  <w:num w:numId="6" w16cid:durableId="2000839316">
    <w:abstractNumId w:val="6"/>
  </w:num>
  <w:num w:numId="7" w16cid:durableId="246237035">
    <w:abstractNumId w:val="14"/>
  </w:num>
  <w:num w:numId="8" w16cid:durableId="208615497">
    <w:abstractNumId w:val="4"/>
  </w:num>
  <w:num w:numId="9" w16cid:durableId="2042127291">
    <w:abstractNumId w:val="11"/>
  </w:num>
  <w:num w:numId="10" w16cid:durableId="1240480398">
    <w:abstractNumId w:val="20"/>
  </w:num>
  <w:num w:numId="11" w16cid:durableId="128473385">
    <w:abstractNumId w:val="8"/>
  </w:num>
  <w:num w:numId="12" w16cid:durableId="813564884">
    <w:abstractNumId w:val="27"/>
  </w:num>
  <w:num w:numId="13" w16cid:durableId="402871373">
    <w:abstractNumId w:val="10"/>
  </w:num>
  <w:num w:numId="14" w16cid:durableId="1126658973">
    <w:abstractNumId w:val="26"/>
  </w:num>
  <w:num w:numId="15" w16cid:durableId="302735129">
    <w:abstractNumId w:val="28"/>
  </w:num>
  <w:num w:numId="16" w16cid:durableId="2141723651">
    <w:abstractNumId w:val="25"/>
  </w:num>
  <w:num w:numId="17" w16cid:durableId="1258447290">
    <w:abstractNumId w:val="1"/>
  </w:num>
  <w:num w:numId="18" w16cid:durableId="1649285145">
    <w:abstractNumId w:val="3"/>
  </w:num>
  <w:num w:numId="19" w16cid:durableId="1031688842">
    <w:abstractNumId w:val="2"/>
  </w:num>
  <w:num w:numId="20" w16cid:durableId="1321235396">
    <w:abstractNumId w:val="18"/>
  </w:num>
  <w:num w:numId="21" w16cid:durableId="2006858347">
    <w:abstractNumId w:val="23"/>
  </w:num>
  <w:num w:numId="22" w16cid:durableId="1202745465">
    <w:abstractNumId w:val="15"/>
  </w:num>
  <w:num w:numId="23" w16cid:durableId="887765348">
    <w:abstractNumId w:val="12"/>
  </w:num>
  <w:num w:numId="24" w16cid:durableId="23141626">
    <w:abstractNumId w:val="17"/>
  </w:num>
  <w:num w:numId="25" w16cid:durableId="1641420164">
    <w:abstractNumId w:val="24"/>
  </w:num>
  <w:num w:numId="26" w16cid:durableId="760103224">
    <w:abstractNumId w:val="30"/>
  </w:num>
  <w:num w:numId="27" w16cid:durableId="1275746591">
    <w:abstractNumId w:val="16"/>
  </w:num>
  <w:num w:numId="28" w16cid:durableId="823201943">
    <w:abstractNumId w:val="21"/>
  </w:num>
  <w:num w:numId="29" w16cid:durableId="531189519">
    <w:abstractNumId w:val="31"/>
  </w:num>
  <w:num w:numId="30" w16cid:durableId="900335388">
    <w:abstractNumId w:val="9"/>
  </w:num>
  <w:num w:numId="31" w16cid:durableId="1857117432">
    <w:abstractNumId w:val="29"/>
  </w:num>
  <w:num w:numId="32" w16cid:durableId="158422360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hl, Margot">
    <w15:presenceInfo w15:providerId="AD" w15:userId="S::co292@prov.bz::2b36dab9-b933-49d7-abed-5482759f67b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CF9"/>
    <w:rsid w:val="00000601"/>
    <w:rsid w:val="000027B5"/>
    <w:rsid w:val="00002A2F"/>
    <w:rsid w:val="00005A90"/>
    <w:rsid w:val="00005BBB"/>
    <w:rsid w:val="00017E28"/>
    <w:rsid w:val="000248C3"/>
    <w:rsid w:val="0003373E"/>
    <w:rsid w:val="000346A6"/>
    <w:rsid w:val="000346F9"/>
    <w:rsid w:val="00040B8A"/>
    <w:rsid w:val="00042850"/>
    <w:rsid w:val="00045E28"/>
    <w:rsid w:val="00046FB1"/>
    <w:rsid w:val="00053C8A"/>
    <w:rsid w:val="00054693"/>
    <w:rsid w:val="00055198"/>
    <w:rsid w:val="00056F83"/>
    <w:rsid w:val="00057190"/>
    <w:rsid w:val="000602C6"/>
    <w:rsid w:val="0006505E"/>
    <w:rsid w:val="00070393"/>
    <w:rsid w:val="00071A21"/>
    <w:rsid w:val="00072229"/>
    <w:rsid w:val="00073BF6"/>
    <w:rsid w:val="0008072F"/>
    <w:rsid w:val="00081555"/>
    <w:rsid w:val="00081A7D"/>
    <w:rsid w:val="000821D2"/>
    <w:rsid w:val="0008346E"/>
    <w:rsid w:val="0008718B"/>
    <w:rsid w:val="00087534"/>
    <w:rsid w:val="00092496"/>
    <w:rsid w:val="000931F9"/>
    <w:rsid w:val="00097514"/>
    <w:rsid w:val="000A4978"/>
    <w:rsid w:val="000B3607"/>
    <w:rsid w:val="000C26E1"/>
    <w:rsid w:val="000C4FC5"/>
    <w:rsid w:val="000D284D"/>
    <w:rsid w:val="000E0826"/>
    <w:rsid w:val="000E216B"/>
    <w:rsid w:val="000E3269"/>
    <w:rsid w:val="000E5BC4"/>
    <w:rsid w:val="000E699A"/>
    <w:rsid w:val="000E77C6"/>
    <w:rsid w:val="000E7DDD"/>
    <w:rsid w:val="000F0B51"/>
    <w:rsid w:val="000F42AA"/>
    <w:rsid w:val="000F4F1E"/>
    <w:rsid w:val="000F610E"/>
    <w:rsid w:val="001017B1"/>
    <w:rsid w:val="001070ED"/>
    <w:rsid w:val="001072BF"/>
    <w:rsid w:val="00112AA7"/>
    <w:rsid w:val="001132B6"/>
    <w:rsid w:val="00113C8C"/>
    <w:rsid w:val="00113FDB"/>
    <w:rsid w:val="00114AE2"/>
    <w:rsid w:val="00114EBA"/>
    <w:rsid w:val="00114F75"/>
    <w:rsid w:val="001204EF"/>
    <w:rsid w:val="00122342"/>
    <w:rsid w:val="0012541C"/>
    <w:rsid w:val="00127342"/>
    <w:rsid w:val="001310B4"/>
    <w:rsid w:val="00133CAC"/>
    <w:rsid w:val="00133DCE"/>
    <w:rsid w:val="00134E30"/>
    <w:rsid w:val="00135137"/>
    <w:rsid w:val="0014116C"/>
    <w:rsid w:val="00142CF9"/>
    <w:rsid w:val="00142E87"/>
    <w:rsid w:val="00144216"/>
    <w:rsid w:val="00145FC3"/>
    <w:rsid w:val="001522A1"/>
    <w:rsid w:val="00156AB6"/>
    <w:rsid w:val="00156D68"/>
    <w:rsid w:val="00164E4F"/>
    <w:rsid w:val="0016543B"/>
    <w:rsid w:val="0016715A"/>
    <w:rsid w:val="00173A95"/>
    <w:rsid w:val="00174F48"/>
    <w:rsid w:val="0017597F"/>
    <w:rsid w:val="001A02CC"/>
    <w:rsid w:val="001A0A7E"/>
    <w:rsid w:val="001A28BC"/>
    <w:rsid w:val="001B0342"/>
    <w:rsid w:val="001B2ED0"/>
    <w:rsid w:val="001C01E8"/>
    <w:rsid w:val="001C198E"/>
    <w:rsid w:val="001C2FAA"/>
    <w:rsid w:val="001C525F"/>
    <w:rsid w:val="001D23D3"/>
    <w:rsid w:val="001D3C42"/>
    <w:rsid w:val="001D44F8"/>
    <w:rsid w:val="001D667C"/>
    <w:rsid w:val="001E0515"/>
    <w:rsid w:val="001E0814"/>
    <w:rsid w:val="001E237D"/>
    <w:rsid w:val="001E2A25"/>
    <w:rsid w:val="001E30EE"/>
    <w:rsid w:val="001E760F"/>
    <w:rsid w:val="001F1E1C"/>
    <w:rsid w:val="001F5CF9"/>
    <w:rsid w:val="001F5DBB"/>
    <w:rsid w:val="00202422"/>
    <w:rsid w:val="00202FA9"/>
    <w:rsid w:val="00204830"/>
    <w:rsid w:val="00206534"/>
    <w:rsid w:val="00206851"/>
    <w:rsid w:val="00211F26"/>
    <w:rsid w:val="0021384A"/>
    <w:rsid w:val="0022480F"/>
    <w:rsid w:val="002264D3"/>
    <w:rsid w:val="00227618"/>
    <w:rsid w:val="0023249A"/>
    <w:rsid w:val="00236A86"/>
    <w:rsid w:val="002411F2"/>
    <w:rsid w:val="0024131C"/>
    <w:rsid w:val="0024459D"/>
    <w:rsid w:val="00252585"/>
    <w:rsid w:val="002526F9"/>
    <w:rsid w:val="002571FA"/>
    <w:rsid w:val="00260996"/>
    <w:rsid w:val="00261036"/>
    <w:rsid w:val="0026226E"/>
    <w:rsid w:val="0026465D"/>
    <w:rsid w:val="00270607"/>
    <w:rsid w:val="002747CA"/>
    <w:rsid w:val="0027739D"/>
    <w:rsid w:val="00277962"/>
    <w:rsid w:val="00280FBB"/>
    <w:rsid w:val="00281A5A"/>
    <w:rsid w:val="00283F40"/>
    <w:rsid w:val="002875FD"/>
    <w:rsid w:val="00287846"/>
    <w:rsid w:val="002908D1"/>
    <w:rsid w:val="002930B3"/>
    <w:rsid w:val="002A144C"/>
    <w:rsid w:val="002A6904"/>
    <w:rsid w:val="002B2A8D"/>
    <w:rsid w:val="002B2F74"/>
    <w:rsid w:val="002B5C13"/>
    <w:rsid w:val="002C2F37"/>
    <w:rsid w:val="002C7185"/>
    <w:rsid w:val="002D06CE"/>
    <w:rsid w:val="002D0BF4"/>
    <w:rsid w:val="002D2AA1"/>
    <w:rsid w:val="002D5BDB"/>
    <w:rsid w:val="002E31AB"/>
    <w:rsid w:val="002F1DE8"/>
    <w:rsid w:val="002F424D"/>
    <w:rsid w:val="002F5298"/>
    <w:rsid w:val="003157B8"/>
    <w:rsid w:val="0031788A"/>
    <w:rsid w:val="0032583C"/>
    <w:rsid w:val="0032657E"/>
    <w:rsid w:val="00342D26"/>
    <w:rsid w:val="0034366D"/>
    <w:rsid w:val="00343832"/>
    <w:rsid w:val="00350906"/>
    <w:rsid w:val="00352156"/>
    <w:rsid w:val="0035625F"/>
    <w:rsid w:val="0036045E"/>
    <w:rsid w:val="0036336B"/>
    <w:rsid w:val="00375F5E"/>
    <w:rsid w:val="003810EC"/>
    <w:rsid w:val="00394B17"/>
    <w:rsid w:val="003A58CA"/>
    <w:rsid w:val="003A5F61"/>
    <w:rsid w:val="003B33A4"/>
    <w:rsid w:val="003C3C83"/>
    <w:rsid w:val="003C4C6F"/>
    <w:rsid w:val="003D165A"/>
    <w:rsid w:val="003D23BC"/>
    <w:rsid w:val="003D2C7E"/>
    <w:rsid w:val="003D7828"/>
    <w:rsid w:val="003E2F5A"/>
    <w:rsid w:val="003E324B"/>
    <w:rsid w:val="003E531D"/>
    <w:rsid w:val="003E5AA2"/>
    <w:rsid w:val="003E78BE"/>
    <w:rsid w:val="003F00B5"/>
    <w:rsid w:val="003F3240"/>
    <w:rsid w:val="0040006D"/>
    <w:rsid w:val="00406EAE"/>
    <w:rsid w:val="00407B29"/>
    <w:rsid w:val="00410245"/>
    <w:rsid w:val="00410E81"/>
    <w:rsid w:val="00412F83"/>
    <w:rsid w:val="00413751"/>
    <w:rsid w:val="00414326"/>
    <w:rsid w:val="0041621B"/>
    <w:rsid w:val="00421D2C"/>
    <w:rsid w:val="00422496"/>
    <w:rsid w:val="00423220"/>
    <w:rsid w:val="00423360"/>
    <w:rsid w:val="004247F8"/>
    <w:rsid w:val="0042716C"/>
    <w:rsid w:val="00427E2F"/>
    <w:rsid w:val="00430DFE"/>
    <w:rsid w:val="00433F5E"/>
    <w:rsid w:val="004351C2"/>
    <w:rsid w:val="004354CD"/>
    <w:rsid w:val="004508B8"/>
    <w:rsid w:val="004512D3"/>
    <w:rsid w:val="00453F5B"/>
    <w:rsid w:val="0045564E"/>
    <w:rsid w:val="004557BD"/>
    <w:rsid w:val="004565D0"/>
    <w:rsid w:val="00457563"/>
    <w:rsid w:val="00460DD9"/>
    <w:rsid w:val="00466330"/>
    <w:rsid w:val="00466335"/>
    <w:rsid w:val="00466490"/>
    <w:rsid w:val="0047137F"/>
    <w:rsid w:val="0047203B"/>
    <w:rsid w:val="00472840"/>
    <w:rsid w:val="00482856"/>
    <w:rsid w:val="004838FF"/>
    <w:rsid w:val="004841EA"/>
    <w:rsid w:val="00484A32"/>
    <w:rsid w:val="004869D2"/>
    <w:rsid w:val="0049187E"/>
    <w:rsid w:val="00492F96"/>
    <w:rsid w:val="004958B1"/>
    <w:rsid w:val="004A0783"/>
    <w:rsid w:val="004A2516"/>
    <w:rsid w:val="004A374E"/>
    <w:rsid w:val="004A650A"/>
    <w:rsid w:val="004A7CA9"/>
    <w:rsid w:val="004B048A"/>
    <w:rsid w:val="004B1146"/>
    <w:rsid w:val="004B411F"/>
    <w:rsid w:val="004B6C2A"/>
    <w:rsid w:val="004C13CE"/>
    <w:rsid w:val="004C1EF8"/>
    <w:rsid w:val="004C2CFB"/>
    <w:rsid w:val="004C4ADF"/>
    <w:rsid w:val="004C5D70"/>
    <w:rsid w:val="004C6C50"/>
    <w:rsid w:val="004C7541"/>
    <w:rsid w:val="004D271B"/>
    <w:rsid w:val="004D4CE4"/>
    <w:rsid w:val="004D52C9"/>
    <w:rsid w:val="004D75F2"/>
    <w:rsid w:val="004E1900"/>
    <w:rsid w:val="004E6022"/>
    <w:rsid w:val="004E6975"/>
    <w:rsid w:val="004F00B0"/>
    <w:rsid w:val="004F13D9"/>
    <w:rsid w:val="004F6114"/>
    <w:rsid w:val="00506E8C"/>
    <w:rsid w:val="00515B9D"/>
    <w:rsid w:val="0052567E"/>
    <w:rsid w:val="005268B3"/>
    <w:rsid w:val="00530060"/>
    <w:rsid w:val="00530DA8"/>
    <w:rsid w:val="00537D7A"/>
    <w:rsid w:val="00544255"/>
    <w:rsid w:val="00545471"/>
    <w:rsid w:val="00551FCC"/>
    <w:rsid w:val="005525DD"/>
    <w:rsid w:val="00555C29"/>
    <w:rsid w:val="005579C8"/>
    <w:rsid w:val="00560BBB"/>
    <w:rsid w:val="005616E9"/>
    <w:rsid w:val="00562476"/>
    <w:rsid w:val="005632FD"/>
    <w:rsid w:val="00572C29"/>
    <w:rsid w:val="005800B3"/>
    <w:rsid w:val="005828C4"/>
    <w:rsid w:val="00586E6A"/>
    <w:rsid w:val="00590176"/>
    <w:rsid w:val="00593A9D"/>
    <w:rsid w:val="00594A3C"/>
    <w:rsid w:val="005A024A"/>
    <w:rsid w:val="005A06AC"/>
    <w:rsid w:val="005A1090"/>
    <w:rsid w:val="005A6B30"/>
    <w:rsid w:val="005A715B"/>
    <w:rsid w:val="005B38B6"/>
    <w:rsid w:val="005B416E"/>
    <w:rsid w:val="005B4E6F"/>
    <w:rsid w:val="005C02D7"/>
    <w:rsid w:val="005C6D10"/>
    <w:rsid w:val="005C7955"/>
    <w:rsid w:val="005D00B3"/>
    <w:rsid w:val="005D08DC"/>
    <w:rsid w:val="005D1EEF"/>
    <w:rsid w:val="005D3DD9"/>
    <w:rsid w:val="005D5D4A"/>
    <w:rsid w:val="005D5DFB"/>
    <w:rsid w:val="005D73CA"/>
    <w:rsid w:val="005E0083"/>
    <w:rsid w:val="005E1EC5"/>
    <w:rsid w:val="005E5CED"/>
    <w:rsid w:val="005E75F4"/>
    <w:rsid w:val="005E7A03"/>
    <w:rsid w:val="00601D73"/>
    <w:rsid w:val="00602037"/>
    <w:rsid w:val="00606E13"/>
    <w:rsid w:val="00610E61"/>
    <w:rsid w:val="006112F5"/>
    <w:rsid w:val="00621030"/>
    <w:rsid w:val="00621CB9"/>
    <w:rsid w:val="0062237B"/>
    <w:rsid w:val="00622CB4"/>
    <w:rsid w:val="006260D8"/>
    <w:rsid w:val="00627A52"/>
    <w:rsid w:val="00631B8E"/>
    <w:rsid w:val="006365EB"/>
    <w:rsid w:val="00637789"/>
    <w:rsid w:val="006442AD"/>
    <w:rsid w:val="00650158"/>
    <w:rsid w:val="00653574"/>
    <w:rsid w:val="00660161"/>
    <w:rsid w:val="0066094A"/>
    <w:rsid w:val="006621B8"/>
    <w:rsid w:val="006626CE"/>
    <w:rsid w:val="00677968"/>
    <w:rsid w:val="0068009B"/>
    <w:rsid w:val="0068016A"/>
    <w:rsid w:val="006812F4"/>
    <w:rsid w:val="00685799"/>
    <w:rsid w:val="00690443"/>
    <w:rsid w:val="00696105"/>
    <w:rsid w:val="006A084B"/>
    <w:rsid w:val="006A383A"/>
    <w:rsid w:val="006A5A31"/>
    <w:rsid w:val="006A663A"/>
    <w:rsid w:val="006A6D98"/>
    <w:rsid w:val="006A7CE8"/>
    <w:rsid w:val="006B09E6"/>
    <w:rsid w:val="006B5285"/>
    <w:rsid w:val="006B66A9"/>
    <w:rsid w:val="006C245A"/>
    <w:rsid w:val="006C42C6"/>
    <w:rsid w:val="006C48D9"/>
    <w:rsid w:val="006D0497"/>
    <w:rsid w:val="006D2220"/>
    <w:rsid w:val="006D272A"/>
    <w:rsid w:val="006D3B4F"/>
    <w:rsid w:val="006D4B5E"/>
    <w:rsid w:val="006D7302"/>
    <w:rsid w:val="006E48AB"/>
    <w:rsid w:val="006F1254"/>
    <w:rsid w:val="006F3290"/>
    <w:rsid w:val="00707BF5"/>
    <w:rsid w:val="00707DFA"/>
    <w:rsid w:val="00711B53"/>
    <w:rsid w:val="00713CF1"/>
    <w:rsid w:val="00714FD0"/>
    <w:rsid w:val="007158F4"/>
    <w:rsid w:val="00720760"/>
    <w:rsid w:val="00723CC3"/>
    <w:rsid w:val="00730B8D"/>
    <w:rsid w:val="00737AC7"/>
    <w:rsid w:val="00743BB3"/>
    <w:rsid w:val="007454B1"/>
    <w:rsid w:val="007526A4"/>
    <w:rsid w:val="00754714"/>
    <w:rsid w:val="00756327"/>
    <w:rsid w:val="00756DEB"/>
    <w:rsid w:val="007650B1"/>
    <w:rsid w:val="007652A9"/>
    <w:rsid w:val="00766502"/>
    <w:rsid w:val="007704E5"/>
    <w:rsid w:val="007728E1"/>
    <w:rsid w:val="0077302C"/>
    <w:rsid w:val="00773522"/>
    <w:rsid w:val="00775B73"/>
    <w:rsid w:val="00780292"/>
    <w:rsid w:val="007803AC"/>
    <w:rsid w:val="00783608"/>
    <w:rsid w:val="00783AD5"/>
    <w:rsid w:val="007858E2"/>
    <w:rsid w:val="00785A30"/>
    <w:rsid w:val="007868E9"/>
    <w:rsid w:val="007907AE"/>
    <w:rsid w:val="00794049"/>
    <w:rsid w:val="007A134C"/>
    <w:rsid w:val="007A475E"/>
    <w:rsid w:val="007B1FC3"/>
    <w:rsid w:val="007B2831"/>
    <w:rsid w:val="007B5339"/>
    <w:rsid w:val="007D04A0"/>
    <w:rsid w:val="007D1537"/>
    <w:rsid w:val="007D2341"/>
    <w:rsid w:val="007D7AAF"/>
    <w:rsid w:val="007E51CD"/>
    <w:rsid w:val="007E5D9D"/>
    <w:rsid w:val="007E79E4"/>
    <w:rsid w:val="007E7CF6"/>
    <w:rsid w:val="007F057D"/>
    <w:rsid w:val="007F1593"/>
    <w:rsid w:val="007F3018"/>
    <w:rsid w:val="007F735C"/>
    <w:rsid w:val="00800036"/>
    <w:rsid w:val="0081028B"/>
    <w:rsid w:val="008167E3"/>
    <w:rsid w:val="008205B1"/>
    <w:rsid w:val="00825B52"/>
    <w:rsid w:val="00825D22"/>
    <w:rsid w:val="008261C8"/>
    <w:rsid w:val="00827325"/>
    <w:rsid w:val="0083170C"/>
    <w:rsid w:val="0083563A"/>
    <w:rsid w:val="00837E97"/>
    <w:rsid w:val="00840273"/>
    <w:rsid w:val="0084036A"/>
    <w:rsid w:val="00850D43"/>
    <w:rsid w:val="00850D44"/>
    <w:rsid w:val="00851AC1"/>
    <w:rsid w:val="00855E1F"/>
    <w:rsid w:val="00857315"/>
    <w:rsid w:val="008575EC"/>
    <w:rsid w:val="00857AF7"/>
    <w:rsid w:val="00870D76"/>
    <w:rsid w:val="0087550D"/>
    <w:rsid w:val="00876694"/>
    <w:rsid w:val="00880B41"/>
    <w:rsid w:val="00881C8B"/>
    <w:rsid w:val="00883CAA"/>
    <w:rsid w:val="00891812"/>
    <w:rsid w:val="00891D99"/>
    <w:rsid w:val="008927BE"/>
    <w:rsid w:val="00896335"/>
    <w:rsid w:val="00897EC9"/>
    <w:rsid w:val="008A0C2B"/>
    <w:rsid w:val="008A161E"/>
    <w:rsid w:val="008A2FC5"/>
    <w:rsid w:val="008A552B"/>
    <w:rsid w:val="008A5DD6"/>
    <w:rsid w:val="008B0F81"/>
    <w:rsid w:val="008B6FB9"/>
    <w:rsid w:val="008C1C20"/>
    <w:rsid w:val="008C3C81"/>
    <w:rsid w:val="008C4484"/>
    <w:rsid w:val="008C7AD6"/>
    <w:rsid w:val="008D2055"/>
    <w:rsid w:val="008D5AFA"/>
    <w:rsid w:val="008D6421"/>
    <w:rsid w:val="008D6990"/>
    <w:rsid w:val="008E324C"/>
    <w:rsid w:val="008E402F"/>
    <w:rsid w:val="008E7996"/>
    <w:rsid w:val="008F3CA1"/>
    <w:rsid w:val="008F68BC"/>
    <w:rsid w:val="008F6A9A"/>
    <w:rsid w:val="008F7514"/>
    <w:rsid w:val="009035F0"/>
    <w:rsid w:val="00906D84"/>
    <w:rsid w:val="00913B5A"/>
    <w:rsid w:val="00921BC6"/>
    <w:rsid w:val="00930035"/>
    <w:rsid w:val="00930A8F"/>
    <w:rsid w:val="00934A11"/>
    <w:rsid w:val="00934E82"/>
    <w:rsid w:val="0094027E"/>
    <w:rsid w:val="00940ED0"/>
    <w:rsid w:val="00942225"/>
    <w:rsid w:val="00944150"/>
    <w:rsid w:val="00946127"/>
    <w:rsid w:val="00946953"/>
    <w:rsid w:val="00953451"/>
    <w:rsid w:val="00953742"/>
    <w:rsid w:val="00956EB3"/>
    <w:rsid w:val="009570BE"/>
    <w:rsid w:val="00990D6A"/>
    <w:rsid w:val="00993412"/>
    <w:rsid w:val="00996711"/>
    <w:rsid w:val="00997598"/>
    <w:rsid w:val="009A0031"/>
    <w:rsid w:val="009A0EAB"/>
    <w:rsid w:val="009A3E03"/>
    <w:rsid w:val="009B33FC"/>
    <w:rsid w:val="009C043D"/>
    <w:rsid w:val="009C10C8"/>
    <w:rsid w:val="009C2F0A"/>
    <w:rsid w:val="009C48F4"/>
    <w:rsid w:val="009C58AA"/>
    <w:rsid w:val="009C6191"/>
    <w:rsid w:val="009D397B"/>
    <w:rsid w:val="009E015C"/>
    <w:rsid w:val="009E1397"/>
    <w:rsid w:val="009E1CF6"/>
    <w:rsid w:val="009E2B2D"/>
    <w:rsid w:val="009E48DD"/>
    <w:rsid w:val="009E62FC"/>
    <w:rsid w:val="009F08F7"/>
    <w:rsid w:val="009F148C"/>
    <w:rsid w:val="009F248C"/>
    <w:rsid w:val="009F4B8B"/>
    <w:rsid w:val="00A0046E"/>
    <w:rsid w:val="00A006EC"/>
    <w:rsid w:val="00A027E0"/>
    <w:rsid w:val="00A042D7"/>
    <w:rsid w:val="00A04BFE"/>
    <w:rsid w:val="00A06EC8"/>
    <w:rsid w:val="00A07013"/>
    <w:rsid w:val="00A110D3"/>
    <w:rsid w:val="00A114DA"/>
    <w:rsid w:val="00A12ACF"/>
    <w:rsid w:val="00A149AB"/>
    <w:rsid w:val="00A1575B"/>
    <w:rsid w:val="00A2204F"/>
    <w:rsid w:val="00A23F80"/>
    <w:rsid w:val="00A26992"/>
    <w:rsid w:val="00A26C73"/>
    <w:rsid w:val="00A43933"/>
    <w:rsid w:val="00A453FF"/>
    <w:rsid w:val="00A51A54"/>
    <w:rsid w:val="00A52171"/>
    <w:rsid w:val="00A60781"/>
    <w:rsid w:val="00A61F5F"/>
    <w:rsid w:val="00A637E5"/>
    <w:rsid w:val="00A63A28"/>
    <w:rsid w:val="00A63D0A"/>
    <w:rsid w:val="00A702C0"/>
    <w:rsid w:val="00A70B03"/>
    <w:rsid w:val="00A741AC"/>
    <w:rsid w:val="00A85775"/>
    <w:rsid w:val="00A862C9"/>
    <w:rsid w:val="00A900C9"/>
    <w:rsid w:val="00A901B7"/>
    <w:rsid w:val="00AA2E3F"/>
    <w:rsid w:val="00AB4208"/>
    <w:rsid w:val="00AB5922"/>
    <w:rsid w:val="00AB77DE"/>
    <w:rsid w:val="00AC1771"/>
    <w:rsid w:val="00AC23E9"/>
    <w:rsid w:val="00AC6DB1"/>
    <w:rsid w:val="00AD5EBE"/>
    <w:rsid w:val="00AD634D"/>
    <w:rsid w:val="00AE2863"/>
    <w:rsid w:val="00AE4C60"/>
    <w:rsid w:val="00AE6121"/>
    <w:rsid w:val="00AE76D0"/>
    <w:rsid w:val="00AF6651"/>
    <w:rsid w:val="00AF6BFB"/>
    <w:rsid w:val="00B01361"/>
    <w:rsid w:val="00B0137D"/>
    <w:rsid w:val="00B04058"/>
    <w:rsid w:val="00B0578D"/>
    <w:rsid w:val="00B05C37"/>
    <w:rsid w:val="00B06836"/>
    <w:rsid w:val="00B1221D"/>
    <w:rsid w:val="00B13DEE"/>
    <w:rsid w:val="00B14543"/>
    <w:rsid w:val="00B160B0"/>
    <w:rsid w:val="00B20E33"/>
    <w:rsid w:val="00B21027"/>
    <w:rsid w:val="00B22378"/>
    <w:rsid w:val="00B23F27"/>
    <w:rsid w:val="00B30397"/>
    <w:rsid w:val="00B305C7"/>
    <w:rsid w:val="00B32ED9"/>
    <w:rsid w:val="00B400FA"/>
    <w:rsid w:val="00B55CAF"/>
    <w:rsid w:val="00B63258"/>
    <w:rsid w:val="00B63372"/>
    <w:rsid w:val="00B639CC"/>
    <w:rsid w:val="00B644F8"/>
    <w:rsid w:val="00B644FE"/>
    <w:rsid w:val="00B65180"/>
    <w:rsid w:val="00B6588A"/>
    <w:rsid w:val="00B70180"/>
    <w:rsid w:val="00B7549F"/>
    <w:rsid w:val="00B8106E"/>
    <w:rsid w:val="00B81FB8"/>
    <w:rsid w:val="00B845DC"/>
    <w:rsid w:val="00B84AB8"/>
    <w:rsid w:val="00B85E77"/>
    <w:rsid w:val="00B86AAF"/>
    <w:rsid w:val="00B90C33"/>
    <w:rsid w:val="00B911C9"/>
    <w:rsid w:val="00B92262"/>
    <w:rsid w:val="00B94324"/>
    <w:rsid w:val="00BA2636"/>
    <w:rsid w:val="00BA50BC"/>
    <w:rsid w:val="00BB7F6E"/>
    <w:rsid w:val="00BC075E"/>
    <w:rsid w:val="00BC124F"/>
    <w:rsid w:val="00BC147F"/>
    <w:rsid w:val="00BC3942"/>
    <w:rsid w:val="00BC3B18"/>
    <w:rsid w:val="00BC680E"/>
    <w:rsid w:val="00BC7485"/>
    <w:rsid w:val="00BD021E"/>
    <w:rsid w:val="00BD1E0E"/>
    <w:rsid w:val="00BD76B3"/>
    <w:rsid w:val="00BD7C85"/>
    <w:rsid w:val="00BE335E"/>
    <w:rsid w:val="00BE78EE"/>
    <w:rsid w:val="00BF171E"/>
    <w:rsid w:val="00BF2E46"/>
    <w:rsid w:val="00BF4D5C"/>
    <w:rsid w:val="00BF6A94"/>
    <w:rsid w:val="00C03EA6"/>
    <w:rsid w:val="00C03FD9"/>
    <w:rsid w:val="00C101D1"/>
    <w:rsid w:val="00C109BE"/>
    <w:rsid w:val="00C116A6"/>
    <w:rsid w:val="00C1543B"/>
    <w:rsid w:val="00C16954"/>
    <w:rsid w:val="00C17FC0"/>
    <w:rsid w:val="00C21E50"/>
    <w:rsid w:val="00C240A0"/>
    <w:rsid w:val="00C260FE"/>
    <w:rsid w:val="00C2632C"/>
    <w:rsid w:val="00C377A6"/>
    <w:rsid w:val="00C41F9B"/>
    <w:rsid w:val="00C44184"/>
    <w:rsid w:val="00C45C4A"/>
    <w:rsid w:val="00C50104"/>
    <w:rsid w:val="00C52811"/>
    <w:rsid w:val="00C52F11"/>
    <w:rsid w:val="00C57474"/>
    <w:rsid w:val="00C6017C"/>
    <w:rsid w:val="00C60471"/>
    <w:rsid w:val="00C6084B"/>
    <w:rsid w:val="00C61EED"/>
    <w:rsid w:val="00C62B71"/>
    <w:rsid w:val="00C63E2E"/>
    <w:rsid w:val="00C672F5"/>
    <w:rsid w:val="00C673CF"/>
    <w:rsid w:val="00C6775F"/>
    <w:rsid w:val="00C86391"/>
    <w:rsid w:val="00C9126E"/>
    <w:rsid w:val="00C935DF"/>
    <w:rsid w:val="00C967DB"/>
    <w:rsid w:val="00C96D57"/>
    <w:rsid w:val="00CA071A"/>
    <w:rsid w:val="00CA11E3"/>
    <w:rsid w:val="00CA3E27"/>
    <w:rsid w:val="00CA6F67"/>
    <w:rsid w:val="00CB39E1"/>
    <w:rsid w:val="00CB40B6"/>
    <w:rsid w:val="00CB5C78"/>
    <w:rsid w:val="00CB5E6B"/>
    <w:rsid w:val="00CB628B"/>
    <w:rsid w:val="00CC05CD"/>
    <w:rsid w:val="00CC12EE"/>
    <w:rsid w:val="00CC4DFF"/>
    <w:rsid w:val="00CC51D6"/>
    <w:rsid w:val="00CC5927"/>
    <w:rsid w:val="00CC5C39"/>
    <w:rsid w:val="00CC5FFC"/>
    <w:rsid w:val="00CC7226"/>
    <w:rsid w:val="00CD2489"/>
    <w:rsid w:val="00CD25E3"/>
    <w:rsid w:val="00CD439B"/>
    <w:rsid w:val="00CE6C0A"/>
    <w:rsid w:val="00CF2532"/>
    <w:rsid w:val="00CF511A"/>
    <w:rsid w:val="00CF6D84"/>
    <w:rsid w:val="00D01DC3"/>
    <w:rsid w:val="00D03321"/>
    <w:rsid w:val="00D1154C"/>
    <w:rsid w:val="00D12341"/>
    <w:rsid w:val="00D13E65"/>
    <w:rsid w:val="00D15ACC"/>
    <w:rsid w:val="00D348AA"/>
    <w:rsid w:val="00D3499B"/>
    <w:rsid w:val="00D36143"/>
    <w:rsid w:val="00D443B1"/>
    <w:rsid w:val="00D44875"/>
    <w:rsid w:val="00D466B1"/>
    <w:rsid w:val="00D471DF"/>
    <w:rsid w:val="00D476A1"/>
    <w:rsid w:val="00D53BB1"/>
    <w:rsid w:val="00D541DA"/>
    <w:rsid w:val="00D547A3"/>
    <w:rsid w:val="00D54F22"/>
    <w:rsid w:val="00D65F0D"/>
    <w:rsid w:val="00D6BF7E"/>
    <w:rsid w:val="00D745E5"/>
    <w:rsid w:val="00D80CAD"/>
    <w:rsid w:val="00D8100D"/>
    <w:rsid w:val="00D913C1"/>
    <w:rsid w:val="00D92027"/>
    <w:rsid w:val="00DA14B1"/>
    <w:rsid w:val="00DA322B"/>
    <w:rsid w:val="00DA3F01"/>
    <w:rsid w:val="00DA5B82"/>
    <w:rsid w:val="00DA5FFD"/>
    <w:rsid w:val="00DA6291"/>
    <w:rsid w:val="00DA6971"/>
    <w:rsid w:val="00DB1799"/>
    <w:rsid w:val="00DC0E79"/>
    <w:rsid w:val="00DE1172"/>
    <w:rsid w:val="00DE2834"/>
    <w:rsid w:val="00DE3136"/>
    <w:rsid w:val="00DE42BB"/>
    <w:rsid w:val="00DE4336"/>
    <w:rsid w:val="00E01A23"/>
    <w:rsid w:val="00E15E17"/>
    <w:rsid w:val="00E22B18"/>
    <w:rsid w:val="00E230CC"/>
    <w:rsid w:val="00E30D43"/>
    <w:rsid w:val="00E3101F"/>
    <w:rsid w:val="00E31FCA"/>
    <w:rsid w:val="00E40DA4"/>
    <w:rsid w:val="00E42DD3"/>
    <w:rsid w:val="00E45495"/>
    <w:rsid w:val="00E51F7E"/>
    <w:rsid w:val="00E54C70"/>
    <w:rsid w:val="00E55A95"/>
    <w:rsid w:val="00E62B7B"/>
    <w:rsid w:val="00E62D67"/>
    <w:rsid w:val="00E703DE"/>
    <w:rsid w:val="00E71E7E"/>
    <w:rsid w:val="00E761B1"/>
    <w:rsid w:val="00E77936"/>
    <w:rsid w:val="00E866E7"/>
    <w:rsid w:val="00E879F4"/>
    <w:rsid w:val="00E908FC"/>
    <w:rsid w:val="00E90F29"/>
    <w:rsid w:val="00E958FB"/>
    <w:rsid w:val="00E96086"/>
    <w:rsid w:val="00E96ED6"/>
    <w:rsid w:val="00EA136B"/>
    <w:rsid w:val="00EA4103"/>
    <w:rsid w:val="00EA45C0"/>
    <w:rsid w:val="00EA5D81"/>
    <w:rsid w:val="00EB055F"/>
    <w:rsid w:val="00EB3837"/>
    <w:rsid w:val="00EB55B6"/>
    <w:rsid w:val="00EC41CC"/>
    <w:rsid w:val="00ED1565"/>
    <w:rsid w:val="00ED18B8"/>
    <w:rsid w:val="00ED3F40"/>
    <w:rsid w:val="00ED6D84"/>
    <w:rsid w:val="00ED7BE2"/>
    <w:rsid w:val="00EE1E31"/>
    <w:rsid w:val="00EE1ED7"/>
    <w:rsid w:val="00EE39B4"/>
    <w:rsid w:val="00EE6BD7"/>
    <w:rsid w:val="00EF2032"/>
    <w:rsid w:val="00EF32CE"/>
    <w:rsid w:val="00EF4E5A"/>
    <w:rsid w:val="00EF61E7"/>
    <w:rsid w:val="00F006BF"/>
    <w:rsid w:val="00F01965"/>
    <w:rsid w:val="00F01A4D"/>
    <w:rsid w:val="00F01D34"/>
    <w:rsid w:val="00F02597"/>
    <w:rsid w:val="00F07BB4"/>
    <w:rsid w:val="00F100B0"/>
    <w:rsid w:val="00F144C2"/>
    <w:rsid w:val="00F21430"/>
    <w:rsid w:val="00F25103"/>
    <w:rsid w:val="00F276E8"/>
    <w:rsid w:val="00F27FF6"/>
    <w:rsid w:val="00F319C5"/>
    <w:rsid w:val="00F34B16"/>
    <w:rsid w:val="00F35056"/>
    <w:rsid w:val="00F4104C"/>
    <w:rsid w:val="00F435C4"/>
    <w:rsid w:val="00F45AB5"/>
    <w:rsid w:val="00F532EF"/>
    <w:rsid w:val="00F61811"/>
    <w:rsid w:val="00F62141"/>
    <w:rsid w:val="00F66187"/>
    <w:rsid w:val="00F678C7"/>
    <w:rsid w:val="00F70CEB"/>
    <w:rsid w:val="00F70FF8"/>
    <w:rsid w:val="00F71086"/>
    <w:rsid w:val="00F7672A"/>
    <w:rsid w:val="00F81781"/>
    <w:rsid w:val="00F81D78"/>
    <w:rsid w:val="00F83CFE"/>
    <w:rsid w:val="00F8570A"/>
    <w:rsid w:val="00F865D2"/>
    <w:rsid w:val="00F874BE"/>
    <w:rsid w:val="00F87C8C"/>
    <w:rsid w:val="00F9138D"/>
    <w:rsid w:val="00F91A6A"/>
    <w:rsid w:val="00F93856"/>
    <w:rsid w:val="00FB40B7"/>
    <w:rsid w:val="00FB510C"/>
    <w:rsid w:val="00FB5FDE"/>
    <w:rsid w:val="00FC261E"/>
    <w:rsid w:val="00FC2FEF"/>
    <w:rsid w:val="00FC7988"/>
    <w:rsid w:val="00FD0E44"/>
    <w:rsid w:val="00FD7D28"/>
    <w:rsid w:val="00FE143B"/>
    <w:rsid w:val="00FE1546"/>
    <w:rsid w:val="00FE18C7"/>
    <w:rsid w:val="00FE252A"/>
    <w:rsid w:val="00FF1C4C"/>
    <w:rsid w:val="00FF5542"/>
    <w:rsid w:val="00FF7F78"/>
    <w:rsid w:val="075936D9"/>
    <w:rsid w:val="07E8AC2A"/>
    <w:rsid w:val="0CA0102B"/>
    <w:rsid w:val="0DD673E9"/>
    <w:rsid w:val="0DE40171"/>
    <w:rsid w:val="113E04DB"/>
    <w:rsid w:val="13D832B6"/>
    <w:rsid w:val="160276E9"/>
    <w:rsid w:val="197ED433"/>
    <w:rsid w:val="19C821CB"/>
    <w:rsid w:val="1B721F62"/>
    <w:rsid w:val="1F83DD9E"/>
    <w:rsid w:val="20106E93"/>
    <w:rsid w:val="21126F1B"/>
    <w:rsid w:val="21F542FC"/>
    <w:rsid w:val="2395E279"/>
    <w:rsid w:val="252D081B"/>
    <w:rsid w:val="283E24BF"/>
    <w:rsid w:val="28F65DB4"/>
    <w:rsid w:val="2A98FD03"/>
    <w:rsid w:val="2DB5A2E7"/>
    <w:rsid w:val="3680523E"/>
    <w:rsid w:val="36872CA9"/>
    <w:rsid w:val="38CED1AA"/>
    <w:rsid w:val="3D020FC1"/>
    <w:rsid w:val="3F6112BE"/>
    <w:rsid w:val="40424086"/>
    <w:rsid w:val="482DF5B1"/>
    <w:rsid w:val="4DF3B7E3"/>
    <w:rsid w:val="53D989FD"/>
    <w:rsid w:val="552136C4"/>
    <w:rsid w:val="562C82FC"/>
    <w:rsid w:val="564936CE"/>
    <w:rsid w:val="566CFAB0"/>
    <w:rsid w:val="57192EBE"/>
    <w:rsid w:val="577DA761"/>
    <w:rsid w:val="5A14B46E"/>
    <w:rsid w:val="5A1C969C"/>
    <w:rsid w:val="5A7E4834"/>
    <w:rsid w:val="5F78CAC0"/>
    <w:rsid w:val="60A9C688"/>
    <w:rsid w:val="61D0B0E3"/>
    <w:rsid w:val="65F672FE"/>
    <w:rsid w:val="6A48FB73"/>
    <w:rsid w:val="6B679394"/>
    <w:rsid w:val="6C0D1A7F"/>
    <w:rsid w:val="6FF3C6E0"/>
    <w:rsid w:val="71E0F5C9"/>
    <w:rsid w:val="72DA9C3C"/>
    <w:rsid w:val="74207361"/>
    <w:rsid w:val="7B2BDB31"/>
    <w:rsid w:val="7E9E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D115AD"/>
  <w15:chartTrackingRefBased/>
  <w15:docId w15:val="{83909720-F396-4E8A-B9F5-E5211BC29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73BF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6">
    <w:name w:val="heading 6"/>
    <w:basedOn w:val="Standard"/>
    <w:next w:val="Standard"/>
    <w:qFormat/>
    <w:rsid w:val="00CF511A"/>
    <w:pPr>
      <w:keepNext/>
      <w:tabs>
        <w:tab w:val="left" w:pos="5103"/>
      </w:tabs>
      <w:overflowPunct/>
      <w:autoSpaceDE/>
      <w:autoSpaceDN/>
      <w:adjustRightInd/>
      <w:jc w:val="both"/>
      <w:textAlignment w:val="auto"/>
      <w:outlineLvl w:val="5"/>
    </w:pPr>
    <w:rPr>
      <w:rFonts w:ascii="Arial" w:hAnsi="Arial"/>
      <w:bCs/>
      <w:lang w:eastAsia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9C48F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C48F4"/>
  </w:style>
  <w:style w:type="paragraph" w:styleId="Kopfzeile">
    <w:name w:val="header"/>
    <w:basedOn w:val="Standard"/>
    <w:rsid w:val="009C48F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D0BF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qFormat/>
    <w:rsid w:val="00997598"/>
    <w:rPr>
      <w:b/>
      <w:bCs/>
    </w:rPr>
  </w:style>
  <w:style w:type="paragraph" w:styleId="Sprechblasentext">
    <w:name w:val="Balloon Text"/>
    <w:basedOn w:val="Standard"/>
    <w:semiHidden/>
    <w:rsid w:val="0024459D"/>
    <w:rPr>
      <w:rFonts w:ascii="Tahoma" w:hAnsi="Tahoma"/>
      <w:sz w:val="16"/>
      <w:szCs w:val="16"/>
    </w:rPr>
  </w:style>
  <w:style w:type="character" w:customStyle="1" w:styleId="Maria-LuiseReckla">
    <w:name w:val="Maria-Luise Reckla"/>
    <w:semiHidden/>
    <w:rsid w:val="00F100B0"/>
    <w:rPr>
      <w:rFonts w:ascii="Verdana" w:hAnsi="Verdana"/>
      <w:b w:val="0"/>
      <w:bCs w:val="0"/>
      <w:i w:val="0"/>
      <w:iCs w:val="0"/>
      <w:strike w:val="0"/>
      <w:color w:val="0000FF"/>
      <w:sz w:val="18"/>
      <w:szCs w:val="18"/>
      <w:u w:val="none"/>
    </w:rPr>
  </w:style>
  <w:style w:type="paragraph" w:customStyle="1" w:styleId="SanTxt">
    <w:name w:val="San_Txt"/>
    <w:rsid w:val="006A383A"/>
    <w:pPr>
      <w:spacing w:line="264" w:lineRule="auto"/>
    </w:pPr>
    <w:rPr>
      <w:rFonts w:ascii="Verdana" w:hAnsi="Verdana"/>
      <w:spacing w:val="2"/>
      <w:kern w:val="19"/>
      <w:sz w:val="18"/>
      <w:szCs w:val="24"/>
    </w:rPr>
  </w:style>
  <w:style w:type="character" w:styleId="Kommentarzeichen">
    <w:name w:val="annotation reference"/>
    <w:basedOn w:val="Absatz-Standardschriftart"/>
    <w:rsid w:val="004841E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841EA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4841EA"/>
  </w:style>
  <w:style w:type="paragraph" w:styleId="Kommentarthema">
    <w:name w:val="annotation subject"/>
    <w:basedOn w:val="Kommentartext"/>
    <w:next w:val="Kommentartext"/>
    <w:link w:val="KommentarthemaZchn"/>
    <w:rsid w:val="004841E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841EA"/>
    <w:rPr>
      <w:b/>
      <w:bCs/>
    </w:rPr>
  </w:style>
  <w:style w:type="paragraph" w:styleId="berarbeitung">
    <w:name w:val="Revision"/>
    <w:hidden/>
    <w:uiPriority w:val="99"/>
    <w:semiHidden/>
    <w:rsid w:val="004512D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4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b24143\Local%20Settings\Temp\Tempor&#228;res%20Verzeichnis%2014%20f&#252;r%2002_formulare2.zip\Fo_N%20-%20Individueller%20Erziehungsplan%20-%20Schule%20-%20200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701FB85650B45B3C0CC360BA7863D" ma:contentTypeVersion="15" ma:contentTypeDescription="Creare un nuovo documento." ma:contentTypeScope="" ma:versionID="ea6101f575cd17044cb8ad7f93c0e02c">
  <xsd:schema xmlns:xsd="http://www.w3.org/2001/XMLSchema" xmlns:xs="http://www.w3.org/2001/XMLSchema" xmlns:p="http://schemas.microsoft.com/office/2006/metadata/properties" xmlns:ns2="69c461ed-24a8-4531-82e5-1f60cf7b1cfb" xmlns:ns3="e9ae39b8-c8b9-494b-9143-46ccd618fa0e" targetNamespace="http://schemas.microsoft.com/office/2006/metadata/properties" ma:root="true" ma:fieldsID="9e490db7ca42685081542f393c21f8cd" ns2:_="" ns3:_="">
    <xsd:import namespace="69c461ed-24a8-4531-82e5-1f60cf7b1cfb"/>
    <xsd:import namespace="e9ae39b8-c8b9-494b-9143-46ccd618f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461ed-24a8-4531-82e5-1f60cf7b1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5e32e91-e282-4ae8-add1-730c2c706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e39b8-c8b9-494b-9143-46ccd618f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aa6764c-a9e4-4c83-a99f-c19187d3012e}" ma:internalName="TaxCatchAll" ma:showField="CatchAllData" ma:web="e9ae39b8-c8b9-494b-9143-46ccd618f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ae39b8-c8b9-494b-9143-46ccd618fa0e" xsi:nil="true"/>
    <lcf76f155ced4ddcb4097134ff3c332f xmlns="69c461ed-24a8-4531-82e5-1f60cf7b1c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601513-E533-4358-B577-4CA246085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c461ed-24a8-4531-82e5-1f60cf7b1cfb"/>
    <ds:schemaRef ds:uri="e9ae39b8-c8b9-494b-9143-46ccd618fa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7900D1-61DB-4C57-A937-1B60EEC5F7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8CEFB8-1AC8-4FAC-8428-436CBA63D0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8A4386-2628-419B-9A97-7D81072D5ADA}">
  <ds:schemaRefs>
    <ds:schemaRef ds:uri="http://schemas.microsoft.com/office/2006/metadata/properties"/>
    <ds:schemaRef ds:uri="http://schemas.microsoft.com/office/infopath/2007/PartnerControls"/>
    <ds:schemaRef ds:uri="e9ae39b8-c8b9-494b-9143-46ccd618fa0e"/>
    <ds:schemaRef ds:uri="69c461ed-24a8-4531-82e5-1f60cf7b1c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Fo_N - Individueller Erziehungsplan - Schule - 2007</Template>
  <TotalTime>0</TotalTime>
  <Pages>5</Pages>
  <Words>432</Words>
  <Characters>3467</Characters>
  <Application>Microsoft Office Word</Application>
  <DocSecurity>0</DocSecurity>
  <Lines>346</Lines>
  <Paragraphs>121</Paragraphs>
  <ScaleCrop>false</ScaleCrop>
  <Company>Deutsches Schulamt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IEP</dc:title>
  <dc:subject/>
  <dc:creator>Maria-Luise Reckla</dc:creator>
  <cp:keywords/>
  <dc:description/>
  <cp:lastModifiedBy>Niederfriniger, Inge-Elisabeth</cp:lastModifiedBy>
  <cp:revision>33</cp:revision>
  <cp:lastPrinted>2015-07-15T06:18:00Z</cp:lastPrinted>
  <dcterms:created xsi:type="dcterms:W3CDTF">2026-09-15T14:27:00Z</dcterms:created>
  <dcterms:modified xsi:type="dcterms:W3CDTF">2026-10-18T19:12:00Z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IEP</vt:lpwstr>
  </property>
  <property fmtid="{D5CDD505-2E9C-101B-9397-08002B2CF9AE}" pid="3" name="ContentTypeId">
    <vt:lpwstr>0x010100CC2701FB85650B45B3C0CC360BA7863D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